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0" w:firstLineChars="0"/>
        <w:jc w:val="center"/>
        <w:rPr>
          <w:rFonts w:ascii="方正小标宋简体" w:eastAsia="方正小标宋简体"/>
          <w:sz w:val="44"/>
          <w:szCs w:val="44"/>
        </w:rPr>
      </w:pPr>
      <w:r>
        <w:rPr>
          <w:rFonts w:hint="eastAsia" w:ascii="方正小标宋简体" w:eastAsia="方正小标宋简体"/>
          <w:sz w:val="44"/>
          <w:szCs w:val="44"/>
        </w:rPr>
        <w:t>汕尾市城区数字政府改革建设</w:t>
      </w:r>
    </w:p>
    <w:p>
      <w:pPr>
        <w:ind w:firstLine="0" w:firstLineChars="0"/>
        <w:jc w:val="center"/>
        <w:rPr>
          <w:rFonts w:ascii="方正小标宋简体" w:eastAsia="方正小标宋简体"/>
          <w:sz w:val="44"/>
          <w:szCs w:val="44"/>
        </w:rPr>
      </w:pPr>
      <w:r>
        <w:rPr>
          <w:rFonts w:hint="eastAsia" w:ascii="方正小标宋简体" w:eastAsia="方正小标宋简体"/>
          <w:sz w:val="44"/>
          <w:szCs w:val="44"/>
        </w:rPr>
        <w:t>“十四五”规划</w:t>
      </w:r>
    </w:p>
    <w:p>
      <w:pPr>
        <w:ind w:firstLine="0" w:firstLineChars="0"/>
        <w:jc w:val="center"/>
        <w:rPr>
          <w:del w:id="14" w:author="Administrator" w:date="2022-03-29T10:12:03Z"/>
          <w:rFonts w:ascii="楷体_GB2312" w:eastAsia="楷体_GB2312"/>
          <w:szCs w:val="32"/>
        </w:rPr>
      </w:pPr>
      <w:del w:id="15" w:author="Administrator" w:date="2022-03-29T10:12:03Z">
        <w:r>
          <w:rPr>
            <w:rFonts w:hint="eastAsia" w:ascii="楷体_GB2312" w:eastAsia="楷体_GB2312"/>
            <w:szCs w:val="32"/>
          </w:rPr>
          <w:delText>（送审稿）</w:delText>
        </w:r>
      </w:del>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880"/>
        <w:jc w:val="center"/>
        <w:rPr>
          <w:rFonts w:ascii="方正小标宋简体" w:eastAsia="方正小标宋简体"/>
          <w:sz w:val="44"/>
          <w:szCs w:val="44"/>
        </w:rPr>
      </w:pPr>
    </w:p>
    <w:p>
      <w:pPr>
        <w:ind w:firstLine="0" w:firstLineChars="0"/>
        <w:jc w:val="both"/>
        <w:rPr>
          <w:ins w:id="17" w:author="Administrator" w:date="2022-03-29T10:15:23Z"/>
          <w:rFonts w:ascii="方正小标宋简体" w:eastAsia="方正小标宋简体"/>
          <w:sz w:val="44"/>
          <w:szCs w:val="44"/>
        </w:rPr>
        <w:pPrChange w:id="16" w:author="Administrator" w:date="2022-03-29T10:16:59Z">
          <w:pPr>
            <w:ind w:firstLine="880"/>
            <w:jc w:val="center"/>
          </w:pPr>
        </w:pPrChange>
      </w:pPr>
    </w:p>
    <w:p>
      <w:pPr>
        <w:ind w:firstLine="0" w:firstLineChars="0"/>
        <w:jc w:val="both"/>
        <w:rPr>
          <w:rFonts w:ascii="方正小标宋简体" w:eastAsia="方正小标宋简体"/>
          <w:sz w:val="44"/>
          <w:szCs w:val="44"/>
        </w:rPr>
        <w:pPrChange w:id="18" w:author="Administrator" w:date="2022-03-29T10:15:25Z">
          <w:pPr>
            <w:ind w:firstLine="880"/>
            <w:jc w:val="center"/>
          </w:pPr>
        </w:pPrChange>
      </w:pPr>
    </w:p>
    <w:p>
      <w:pPr>
        <w:ind w:firstLine="0" w:firstLineChars="0"/>
        <w:jc w:val="center"/>
        <w:rPr>
          <w:del w:id="19" w:author="Administrator" w:date="2022-03-29T10:17:05Z"/>
          <w:rFonts w:hint="eastAsia" w:ascii="仿宋_GB2312" w:hAnsi="仿宋_GB2312" w:cs="仿宋_GB2312"/>
          <w:szCs w:val="32"/>
          <w:rPrChange w:id="20" w:author="Administrator" w:date="2022-03-29T10:15:13Z">
            <w:rPr>
              <w:del w:id="21" w:author="Administrator" w:date="2022-03-29T10:17:05Z"/>
              <w:rFonts w:cs="Times New Roman"/>
              <w:szCs w:val="32"/>
            </w:rPr>
          </w:rPrChange>
        </w:rPr>
      </w:pPr>
      <w:r>
        <w:rPr>
          <w:rFonts w:hint="eastAsia" w:ascii="仿宋_GB2312" w:hAnsi="仿宋_GB2312" w:cs="仿宋_GB2312"/>
          <w:szCs w:val="32"/>
          <w:rPrChange w:id="22" w:author="Administrator" w:date="2022-03-29T10:15:13Z">
            <w:rPr>
              <w:rFonts w:cs="Times New Roman"/>
              <w:szCs w:val="32"/>
            </w:rPr>
          </w:rPrChange>
        </w:rPr>
        <w:fldChar w:fldCharType="begin"/>
      </w:r>
      <w:r>
        <w:rPr>
          <w:rFonts w:hint="eastAsia" w:ascii="仿宋_GB2312" w:hAnsi="仿宋_GB2312" w:cs="仿宋_GB2312"/>
          <w:szCs w:val="32"/>
          <w:rPrChange w:id="23" w:author="Administrator" w:date="2022-03-29T10:15:13Z">
            <w:rPr>
              <w:rFonts w:cs="Times New Roman"/>
              <w:szCs w:val="32"/>
            </w:rPr>
          </w:rPrChange>
        </w:rPr>
        <w:instrText xml:space="preserve"> TIME \@ "yyyy年M月" </w:instrText>
      </w:r>
      <w:r>
        <w:rPr>
          <w:rFonts w:hint="eastAsia" w:ascii="仿宋_GB2312" w:hAnsi="仿宋_GB2312" w:cs="仿宋_GB2312"/>
          <w:szCs w:val="32"/>
          <w:rPrChange w:id="24" w:author="Administrator" w:date="2022-03-29T10:15:13Z">
            <w:rPr>
              <w:rFonts w:cs="Times New Roman"/>
              <w:szCs w:val="32"/>
            </w:rPr>
          </w:rPrChange>
        </w:rPr>
        <w:fldChar w:fldCharType="separate"/>
      </w:r>
      <w:r>
        <w:rPr>
          <w:rFonts w:hint="eastAsia" w:ascii="仿宋_GB2312" w:hAnsi="仿宋_GB2312" w:cs="仿宋_GB2312"/>
          <w:szCs w:val="32"/>
        </w:rPr>
        <w:t>2022年3月</w:t>
      </w:r>
      <w:r>
        <w:rPr>
          <w:rFonts w:hint="eastAsia" w:ascii="仿宋_GB2312" w:hAnsi="仿宋_GB2312" w:cs="仿宋_GB2312"/>
          <w:szCs w:val="32"/>
          <w:rPrChange w:id="25" w:author="Administrator" w:date="2022-03-29T10:15:13Z">
            <w:rPr>
              <w:rFonts w:cs="Times New Roman"/>
              <w:szCs w:val="32"/>
            </w:rPr>
          </w:rPrChange>
        </w:rPr>
        <w:fldChar w:fldCharType="end"/>
      </w:r>
    </w:p>
    <w:p>
      <w:pPr>
        <w:spacing w:line="240" w:lineRule="auto"/>
        <w:ind w:firstLine="0" w:firstLineChars="0"/>
        <w:jc w:val="center"/>
        <w:pPrChange w:id="26" w:author="Administrator" w:date="2022-03-29T10:17:05Z">
          <w:pPr>
            <w:spacing w:line="240" w:lineRule="auto"/>
            <w:ind w:firstLine="640"/>
          </w:pPr>
        </w:pPrChange>
      </w:pPr>
    </w:p>
    <w:p>
      <w:pPr>
        <w:ind w:firstLine="640"/>
        <w:jc w:val="cente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pgNumType w:fmt="numberInDash" w:start="1"/>
          <w:cols w:space="425" w:num="1"/>
          <w:docGrid w:type="lines" w:linePitch="312" w:charSpace="0"/>
        </w:sectPr>
      </w:pPr>
    </w:p>
    <w:p>
      <w:pPr>
        <w:ind w:firstLine="0" w:firstLineChars="0"/>
        <w:jc w:val="center"/>
        <w:rPr>
          <w:rFonts w:ascii="黑体" w:hAnsi="黑体" w:eastAsia="黑体"/>
        </w:rPr>
      </w:pPr>
      <w:r>
        <w:rPr>
          <w:rFonts w:hint="eastAsia" w:ascii="黑体" w:hAnsi="黑体" w:eastAsia="黑体"/>
        </w:rPr>
        <w:t xml:space="preserve">目 </w:t>
      </w:r>
      <w:r>
        <w:rPr>
          <w:rFonts w:ascii="黑体" w:hAnsi="黑体" w:eastAsia="黑体"/>
        </w:rPr>
        <w:t xml:space="preserve">   </w:t>
      </w:r>
      <w:r>
        <w:rPr>
          <w:rFonts w:hint="eastAsia" w:ascii="黑体" w:hAnsi="黑体" w:eastAsia="黑体"/>
        </w:rPr>
        <w:t>录</w:t>
      </w:r>
    </w:p>
    <w:p>
      <w:pPr>
        <w:pStyle w:val="21"/>
        <w:rPr>
          <w:rFonts w:asciiTheme="minorHAnsi" w:hAnsiTheme="minorHAnsi" w:eastAsiaTheme="minorEastAsia"/>
          <w:bCs w:val="0"/>
          <w:caps w:val="0"/>
          <w:sz w:val="21"/>
          <w:szCs w:val="22"/>
        </w:rPr>
      </w:pPr>
      <w:r>
        <w:fldChar w:fldCharType="begin"/>
      </w:r>
      <w:r>
        <w:instrText xml:space="preserve"> TOC \o "1-2" \h \z \u </w:instrText>
      </w:r>
      <w:r>
        <w:fldChar w:fldCharType="separate"/>
      </w:r>
      <w:r>
        <w:fldChar w:fldCharType="begin"/>
      </w:r>
      <w:r>
        <w:instrText xml:space="preserve"> HYPERLINK \l "_Toc95327654" </w:instrText>
      </w:r>
      <w:r>
        <w:fldChar w:fldCharType="separate"/>
      </w:r>
      <w:r>
        <w:rPr>
          <w:rStyle w:val="33"/>
          <w:rFonts w:ascii="方正小标宋简体" w:hAnsi="方正小标宋简体" w:eastAsia="方正小标宋简体" w:cs="方正小标宋简体"/>
        </w:rPr>
        <w:t>引 言</w:t>
      </w:r>
      <w:r>
        <w:tab/>
      </w:r>
      <w:r>
        <w:fldChar w:fldCharType="begin"/>
      </w:r>
      <w:r>
        <w:instrText xml:space="preserve"> PAGEREF _Toc95327654 \h </w:instrText>
      </w:r>
      <w:r>
        <w:fldChar w:fldCharType="separate"/>
      </w:r>
      <w:r>
        <w:t>- 1 -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"_Toc95327655" </w:instrText>
      </w:r>
      <w:r>
        <w:fldChar w:fldCharType="separate"/>
      </w:r>
      <w:r>
        <w:rPr>
          <w:rStyle w:val="33"/>
        </w:rPr>
        <w:t>一、 发展现状与形势</w:t>
      </w:r>
      <w:r>
        <w:tab/>
      </w:r>
      <w:r>
        <w:fldChar w:fldCharType="begin"/>
      </w:r>
      <w:r>
        <w:instrText xml:space="preserve"> PAGEREF _Toc95327655 \h </w:instrText>
      </w:r>
      <w:r>
        <w:fldChar w:fldCharType="separate"/>
      </w:r>
      <w:r>
        <w:t>- 3 -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"_Toc95327656" </w:instrText>
      </w:r>
      <w:r>
        <w:fldChar w:fldCharType="separate"/>
      </w:r>
      <w:r>
        <w:rPr>
          <w:rStyle w:val="33"/>
        </w:rPr>
        <w:t>（一） 发展现状</w:t>
      </w:r>
      <w:r>
        <w:tab/>
      </w:r>
      <w:r>
        <w:fldChar w:fldCharType="begin"/>
      </w:r>
      <w:r>
        <w:instrText xml:space="preserve"> PAGEREF _Toc95327656 \h </w:instrText>
      </w:r>
      <w:r>
        <w:fldChar w:fldCharType="separate"/>
      </w:r>
      <w:r>
        <w:t>- 3 -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"_Toc95327657" </w:instrText>
      </w:r>
      <w:r>
        <w:fldChar w:fldCharType="separate"/>
      </w:r>
      <w:r>
        <w:rPr>
          <w:rStyle w:val="33"/>
        </w:rPr>
        <w:t>（二） 主要问题</w:t>
      </w:r>
      <w:r>
        <w:tab/>
      </w:r>
      <w:r>
        <w:fldChar w:fldCharType="begin"/>
      </w:r>
      <w:r>
        <w:instrText xml:space="preserve"> PAGEREF _Toc95327657 \h </w:instrText>
      </w:r>
      <w:r>
        <w:fldChar w:fldCharType="separate"/>
      </w:r>
      <w:r>
        <w:t>- 8 -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"_Toc95327658" </w:instrText>
      </w:r>
      <w:r>
        <w:fldChar w:fldCharType="separate"/>
      </w:r>
      <w:r>
        <w:rPr>
          <w:rStyle w:val="33"/>
        </w:rPr>
        <w:t>（三） 面临形势</w:t>
      </w:r>
      <w:r>
        <w:tab/>
      </w:r>
      <w:r>
        <w:fldChar w:fldCharType="begin"/>
      </w:r>
      <w:r>
        <w:instrText xml:space="preserve"> PAGEREF _Toc95327658 \h </w:instrText>
      </w:r>
      <w:r>
        <w:fldChar w:fldCharType="separate"/>
      </w:r>
      <w:r>
        <w:t>- 10 -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"_Toc95327659" </w:instrText>
      </w:r>
      <w:r>
        <w:fldChar w:fldCharType="separate"/>
      </w:r>
      <w:r>
        <w:rPr>
          <w:rStyle w:val="33"/>
        </w:rPr>
        <w:t>二、 总体要求</w:t>
      </w:r>
      <w:r>
        <w:tab/>
      </w:r>
      <w:r>
        <w:fldChar w:fldCharType="begin"/>
      </w:r>
      <w:r>
        <w:instrText xml:space="preserve"> PAGEREF _Toc95327659 \h </w:instrText>
      </w:r>
      <w:r>
        <w:fldChar w:fldCharType="separate"/>
      </w:r>
      <w:r>
        <w:t>- 11 -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"_Toc95327660" </w:instrText>
      </w:r>
      <w:r>
        <w:fldChar w:fldCharType="separate"/>
      </w:r>
      <w:r>
        <w:rPr>
          <w:rStyle w:val="33"/>
        </w:rPr>
        <w:t>（一） 指导思想</w:t>
      </w:r>
      <w:r>
        <w:tab/>
      </w:r>
      <w:r>
        <w:fldChar w:fldCharType="begin"/>
      </w:r>
      <w:r>
        <w:instrText xml:space="preserve"> PAGEREF _Toc95327660 \h </w:instrText>
      </w:r>
      <w:r>
        <w:fldChar w:fldCharType="separate"/>
      </w:r>
      <w:r>
        <w:t>- 11 -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"_Toc95327661" </w:instrText>
      </w:r>
      <w:r>
        <w:fldChar w:fldCharType="separate"/>
      </w:r>
      <w:r>
        <w:rPr>
          <w:rStyle w:val="33"/>
        </w:rPr>
        <w:t>（二） 基本原则</w:t>
      </w:r>
      <w:r>
        <w:tab/>
      </w:r>
      <w:r>
        <w:fldChar w:fldCharType="begin"/>
      </w:r>
      <w:r>
        <w:instrText xml:space="preserve"> PAGEREF _Toc95327661 \h </w:instrText>
      </w:r>
      <w:r>
        <w:fldChar w:fldCharType="separate"/>
      </w:r>
      <w:r>
        <w:t>- 12 -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"_Toc95327662" </w:instrText>
      </w:r>
      <w:r>
        <w:fldChar w:fldCharType="separate"/>
      </w:r>
      <w:r>
        <w:rPr>
          <w:rStyle w:val="33"/>
        </w:rPr>
        <w:t>（三） 发展目标</w:t>
      </w:r>
      <w:r>
        <w:tab/>
      </w:r>
      <w:r>
        <w:fldChar w:fldCharType="begin"/>
      </w:r>
      <w:r>
        <w:instrText xml:space="preserve"> PAGEREF _Toc95327662 \h </w:instrText>
      </w:r>
      <w:r>
        <w:fldChar w:fldCharType="separate"/>
      </w:r>
      <w:r>
        <w:t>- 13 -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"_Toc95327663" </w:instrText>
      </w:r>
      <w:r>
        <w:fldChar w:fldCharType="separate"/>
      </w:r>
      <w:r>
        <w:rPr>
          <w:rStyle w:val="33"/>
        </w:rPr>
        <w:t>三、 总体架构</w:t>
      </w:r>
      <w:r>
        <w:tab/>
      </w:r>
      <w:r>
        <w:fldChar w:fldCharType="begin"/>
      </w:r>
      <w:r>
        <w:instrText xml:space="preserve"> PAGEREF _Toc95327663 \h </w:instrText>
      </w:r>
      <w:r>
        <w:fldChar w:fldCharType="separate"/>
      </w:r>
      <w:r>
        <w:t>- 16 -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"_Toc95327664" </w:instrText>
      </w:r>
      <w:r>
        <w:fldChar w:fldCharType="separate"/>
      </w:r>
      <w:r>
        <w:rPr>
          <w:rStyle w:val="33"/>
        </w:rPr>
        <w:t>（一） 管理架构</w:t>
      </w:r>
      <w:r>
        <w:tab/>
      </w:r>
      <w:r>
        <w:fldChar w:fldCharType="begin"/>
      </w:r>
      <w:r>
        <w:instrText xml:space="preserve"> PAGEREF _Toc95327664 \h </w:instrText>
      </w:r>
      <w:r>
        <w:fldChar w:fldCharType="separate"/>
      </w:r>
      <w:r>
        <w:t>- 17 -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"_Toc95327665" </w:instrText>
      </w:r>
      <w:r>
        <w:fldChar w:fldCharType="separate"/>
      </w:r>
      <w:r>
        <w:rPr>
          <w:rStyle w:val="33"/>
        </w:rPr>
        <w:t>（二） 业务架构</w:t>
      </w:r>
      <w:r>
        <w:tab/>
      </w:r>
      <w:r>
        <w:fldChar w:fldCharType="begin"/>
      </w:r>
      <w:r>
        <w:instrText xml:space="preserve"> PAGEREF _Toc95327665 \h </w:instrText>
      </w:r>
      <w:r>
        <w:fldChar w:fldCharType="separate"/>
      </w:r>
      <w:r>
        <w:t>- 18 -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"_Toc95327666" </w:instrText>
      </w:r>
      <w:r>
        <w:fldChar w:fldCharType="separate"/>
      </w:r>
      <w:r>
        <w:rPr>
          <w:rStyle w:val="33"/>
        </w:rPr>
        <w:t>（三） 技术架构</w:t>
      </w:r>
      <w:r>
        <w:tab/>
      </w:r>
      <w:r>
        <w:fldChar w:fldCharType="begin"/>
      </w:r>
      <w:r>
        <w:instrText xml:space="preserve"> PAGEREF _Toc95327666 \h </w:instrText>
      </w:r>
      <w:r>
        <w:fldChar w:fldCharType="separate"/>
      </w:r>
      <w:r>
        <w:t>- 20 -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"_Toc95327667" </w:instrText>
      </w:r>
      <w:r>
        <w:fldChar w:fldCharType="separate"/>
      </w:r>
      <w:r>
        <w:rPr>
          <w:rStyle w:val="33"/>
        </w:rPr>
        <w:t>（四） 数据架构</w:t>
      </w:r>
      <w:r>
        <w:tab/>
      </w:r>
      <w:r>
        <w:fldChar w:fldCharType="begin"/>
      </w:r>
      <w:r>
        <w:instrText xml:space="preserve"> PAGEREF _Toc95327667 \h </w:instrText>
      </w:r>
      <w:r>
        <w:fldChar w:fldCharType="separate"/>
      </w:r>
      <w:r>
        <w:t>- 23 -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"_Toc95327668" </w:instrText>
      </w:r>
      <w:r>
        <w:fldChar w:fldCharType="separate"/>
      </w:r>
      <w:r>
        <w:rPr>
          <w:rStyle w:val="33"/>
        </w:rPr>
        <w:t>四、 秉持“店小二”式服务意识，推动政务服务新提升</w:t>
      </w:r>
      <w:r>
        <w:tab/>
      </w:r>
      <w:r>
        <w:fldChar w:fldCharType="begin"/>
      </w:r>
      <w:r>
        <w:instrText xml:space="preserve"> PAGEREF _Toc95327668 \h </w:instrText>
      </w:r>
      <w:r>
        <w:fldChar w:fldCharType="separate"/>
      </w:r>
      <w:r>
        <w:t>- 26 -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"_Toc95327669" </w:instrText>
      </w:r>
      <w:r>
        <w:fldChar w:fldCharType="separate"/>
      </w:r>
      <w:r>
        <w:rPr>
          <w:rStyle w:val="33"/>
        </w:rPr>
        <w:t>（一） 夯实政务服务基础能力</w:t>
      </w:r>
      <w:r>
        <w:tab/>
      </w:r>
      <w:r>
        <w:fldChar w:fldCharType="begin"/>
      </w:r>
      <w:r>
        <w:instrText xml:space="preserve"> PAGEREF _Toc95327669 \h </w:instrText>
      </w:r>
      <w:r>
        <w:fldChar w:fldCharType="separate"/>
      </w:r>
      <w:r>
        <w:t>- 26 -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"_Toc95327670" </w:instrText>
      </w:r>
      <w:r>
        <w:fldChar w:fldCharType="separate"/>
      </w:r>
      <w:r>
        <w:rPr>
          <w:rStyle w:val="33"/>
        </w:rPr>
        <w:t>（二） 打造便利高效涉企服务</w:t>
      </w:r>
      <w:r>
        <w:tab/>
      </w:r>
      <w:r>
        <w:fldChar w:fldCharType="begin"/>
      </w:r>
      <w:r>
        <w:instrText xml:space="preserve"> PAGEREF _Toc95327670 \h </w:instrText>
      </w:r>
      <w:r>
        <w:fldChar w:fldCharType="separate"/>
      </w:r>
      <w:r>
        <w:t>- 29 -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"_Toc95327671" </w:instrText>
      </w:r>
      <w:r>
        <w:fldChar w:fldCharType="separate"/>
      </w:r>
      <w:r>
        <w:rPr>
          <w:rStyle w:val="33"/>
        </w:rPr>
        <w:t>（三） 打造智慧多元民生服务</w:t>
      </w:r>
      <w:r>
        <w:tab/>
      </w:r>
      <w:r>
        <w:fldChar w:fldCharType="begin"/>
      </w:r>
      <w:r>
        <w:instrText xml:space="preserve"> PAGEREF _Toc95327671 \h </w:instrText>
      </w:r>
      <w:r>
        <w:fldChar w:fldCharType="separate"/>
      </w:r>
      <w:r>
        <w:t>- 33 -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"_Toc95327672" </w:instrText>
      </w:r>
      <w:r>
        <w:fldChar w:fldCharType="separate"/>
      </w:r>
      <w:r>
        <w:rPr>
          <w:rStyle w:val="33"/>
        </w:rPr>
        <w:t>五、 聚焦“一网统管”治理模式，激发基层治理新动能</w:t>
      </w:r>
      <w:r>
        <w:tab/>
      </w:r>
      <w:r>
        <w:fldChar w:fldCharType="begin"/>
      </w:r>
      <w:r>
        <w:instrText xml:space="preserve"> PAGEREF _Toc95327672 \h </w:instrText>
      </w:r>
      <w:r>
        <w:fldChar w:fldCharType="separate"/>
      </w:r>
      <w:r>
        <w:t>- 36 -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"_Toc95327673" </w:instrText>
      </w:r>
      <w:r>
        <w:fldChar w:fldCharType="separate"/>
      </w:r>
      <w:r>
        <w:rPr>
          <w:rStyle w:val="33"/>
        </w:rPr>
        <w:t>（一） 构建“一网统管”的治理模式</w:t>
      </w:r>
      <w:r>
        <w:tab/>
      </w:r>
      <w:r>
        <w:fldChar w:fldCharType="begin"/>
      </w:r>
      <w:r>
        <w:instrText xml:space="preserve"> PAGEREF _Toc95327673 \h </w:instrText>
      </w:r>
      <w:r>
        <w:fldChar w:fldCharType="separate"/>
      </w:r>
      <w:r>
        <w:t>- 36 -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"_Toc95327674" </w:instrText>
      </w:r>
      <w:r>
        <w:fldChar w:fldCharType="separate"/>
      </w:r>
      <w:r>
        <w:rPr>
          <w:rStyle w:val="33"/>
        </w:rPr>
        <w:t>（二） 打造多元智慧的“智理”格局</w:t>
      </w:r>
      <w:r>
        <w:tab/>
      </w:r>
      <w:r>
        <w:fldChar w:fldCharType="begin"/>
      </w:r>
      <w:r>
        <w:instrText xml:space="preserve"> PAGEREF _Toc95327674 \h </w:instrText>
      </w:r>
      <w:r>
        <w:fldChar w:fldCharType="separate"/>
      </w:r>
      <w:r>
        <w:t>- 37 -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"_Toc95327675" </w:instrText>
      </w:r>
      <w:r>
        <w:fldChar w:fldCharType="separate"/>
      </w:r>
      <w:r>
        <w:rPr>
          <w:rStyle w:val="33"/>
        </w:rPr>
        <w:t>（三） 推进科学精细生态环境治理</w:t>
      </w:r>
      <w:r>
        <w:tab/>
      </w:r>
      <w:r>
        <w:fldChar w:fldCharType="begin"/>
      </w:r>
      <w:r>
        <w:instrText xml:space="preserve"> PAGEREF _Toc95327675 \h </w:instrText>
      </w:r>
      <w:r>
        <w:fldChar w:fldCharType="separate"/>
      </w:r>
      <w:r>
        <w:t>- 40 -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"_Toc95327676" </w:instrText>
      </w:r>
      <w:r>
        <w:fldChar w:fldCharType="separate"/>
      </w:r>
      <w:r>
        <w:rPr>
          <w:rStyle w:val="33"/>
        </w:rPr>
        <w:t>六、 助力优势产业协调发展，增强经济发展新动力</w:t>
      </w:r>
      <w:r>
        <w:tab/>
      </w:r>
      <w:r>
        <w:fldChar w:fldCharType="begin"/>
      </w:r>
      <w:r>
        <w:instrText xml:space="preserve"> PAGEREF _Toc95327676 \h </w:instrText>
      </w:r>
      <w:r>
        <w:fldChar w:fldCharType="separate"/>
      </w:r>
      <w:r>
        <w:t>- 41 -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"_Toc95327677" </w:instrText>
      </w:r>
      <w:r>
        <w:fldChar w:fldCharType="separate"/>
      </w:r>
      <w:r>
        <w:rPr>
          <w:rStyle w:val="33"/>
        </w:rPr>
        <w:t>（一） 统筹推进“智慧农业”建设</w:t>
      </w:r>
      <w:r>
        <w:tab/>
      </w:r>
      <w:r>
        <w:fldChar w:fldCharType="begin"/>
      </w:r>
      <w:r>
        <w:instrText xml:space="preserve"> PAGEREF _Toc95327677 \h </w:instrText>
      </w:r>
      <w:r>
        <w:fldChar w:fldCharType="separate"/>
      </w:r>
      <w:r>
        <w:t>- 41 -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"_Toc95327678" </w:instrText>
      </w:r>
      <w:r>
        <w:fldChar w:fldCharType="separate"/>
      </w:r>
      <w:r>
        <w:rPr>
          <w:rStyle w:val="33"/>
        </w:rPr>
        <w:t>（二） 稳步推进“数字渔业”建设</w:t>
      </w:r>
      <w:r>
        <w:tab/>
      </w:r>
      <w:r>
        <w:fldChar w:fldCharType="begin"/>
      </w:r>
      <w:r>
        <w:instrText xml:space="preserve"> PAGEREF _Toc95327678 \h </w:instrText>
      </w:r>
      <w:r>
        <w:fldChar w:fldCharType="separate"/>
      </w:r>
      <w:r>
        <w:t>- 42 -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"_Toc95327679" </w:instrText>
      </w:r>
      <w:r>
        <w:fldChar w:fldCharType="separate"/>
      </w:r>
      <w:r>
        <w:rPr>
          <w:rStyle w:val="33"/>
        </w:rPr>
        <w:t>（三） 扎实推进“数字产业”建设</w:t>
      </w:r>
      <w:r>
        <w:tab/>
      </w:r>
      <w:r>
        <w:fldChar w:fldCharType="begin"/>
      </w:r>
      <w:r>
        <w:instrText xml:space="preserve"> PAGEREF _Toc95327679 \h </w:instrText>
      </w:r>
      <w:r>
        <w:fldChar w:fldCharType="separate"/>
      </w:r>
      <w:r>
        <w:t>- 42 -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"_Toc95327680" </w:instrText>
      </w:r>
      <w:r>
        <w:fldChar w:fldCharType="separate"/>
      </w:r>
      <w:r>
        <w:rPr>
          <w:rStyle w:val="33"/>
        </w:rPr>
        <w:t>（四） 打造海洋科技创新体系</w:t>
      </w:r>
      <w:r>
        <w:tab/>
      </w:r>
      <w:r>
        <w:fldChar w:fldCharType="begin"/>
      </w:r>
      <w:r>
        <w:instrText xml:space="preserve"> PAGEREF _Toc95327680 \h </w:instrText>
      </w:r>
      <w:r>
        <w:fldChar w:fldCharType="separate"/>
      </w:r>
      <w:r>
        <w:t>- 43 -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"_Toc95327681" </w:instrText>
      </w:r>
      <w:r>
        <w:fldChar w:fldCharType="separate"/>
      </w:r>
      <w:r>
        <w:rPr>
          <w:rStyle w:val="33"/>
        </w:rPr>
        <w:t>七、 强化政府内部协同办公，释放行政协同新效能</w:t>
      </w:r>
      <w:r>
        <w:tab/>
      </w:r>
      <w:r>
        <w:fldChar w:fldCharType="begin"/>
      </w:r>
      <w:r>
        <w:instrText xml:space="preserve"> PAGEREF _Toc95327681 \h </w:instrText>
      </w:r>
      <w:r>
        <w:fldChar w:fldCharType="separate"/>
      </w:r>
      <w:r>
        <w:t>- 44 -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"_Toc95327682" </w:instrText>
      </w:r>
      <w:r>
        <w:fldChar w:fldCharType="separate"/>
      </w:r>
      <w:r>
        <w:rPr>
          <w:rStyle w:val="33"/>
        </w:rPr>
        <w:t>（一） 强化行政协同办公</w:t>
      </w:r>
      <w:r>
        <w:tab/>
      </w:r>
      <w:r>
        <w:fldChar w:fldCharType="begin"/>
      </w:r>
      <w:r>
        <w:instrText xml:space="preserve"> PAGEREF _Toc95327682 \h </w:instrText>
      </w:r>
      <w:r>
        <w:fldChar w:fldCharType="separate"/>
      </w:r>
      <w:r>
        <w:t>- 44 -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"_Toc95327683" </w:instrText>
      </w:r>
      <w:r>
        <w:fldChar w:fldCharType="separate"/>
      </w:r>
      <w:r>
        <w:rPr>
          <w:rStyle w:val="33"/>
        </w:rPr>
        <w:t>（二） 提升经济运行决策能力</w:t>
      </w:r>
      <w:r>
        <w:tab/>
      </w:r>
      <w:r>
        <w:fldChar w:fldCharType="begin"/>
      </w:r>
      <w:r>
        <w:instrText xml:space="preserve"> PAGEREF _Toc95327683 \h </w:instrText>
      </w:r>
      <w:r>
        <w:fldChar w:fldCharType="separate"/>
      </w:r>
      <w:r>
        <w:t>- 45 -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"_Toc95327684" </w:instrText>
      </w:r>
      <w:r>
        <w:fldChar w:fldCharType="separate"/>
      </w:r>
      <w:r>
        <w:rPr>
          <w:rStyle w:val="33"/>
        </w:rPr>
        <w:t>（三） 加强党群多方协同</w:t>
      </w:r>
      <w:r>
        <w:tab/>
      </w:r>
      <w:r>
        <w:fldChar w:fldCharType="begin"/>
      </w:r>
      <w:r>
        <w:instrText xml:space="preserve"> PAGEREF _Toc95327684 \h </w:instrText>
      </w:r>
      <w:r>
        <w:fldChar w:fldCharType="separate"/>
      </w:r>
      <w:r>
        <w:t>- 46 -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"_Toc95327685" </w:instrText>
      </w:r>
      <w:r>
        <w:fldChar w:fldCharType="separate"/>
      </w:r>
      <w:r>
        <w:rPr>
          <w:rStyle w:val="33"/>
        </w:rPr>
        <w:t>八、 助推基础设施集约升级，厚植基础支撑新潜能</w:t>
      </w:r>
      <w:r>
        <w:tab/>
      </w:r>
      <w:r>
        <w:fldChar w:fldCharType="begin"/>
      </w:r>
      <w:r>
        <w:instrText xml:space="preserve"> PAGEREF _Toc95327685 \h </w:instrText>
      </w:r>
      <w:r>
        <w:fldChar w:fldCharType="separate"/>
      </w:r>
      <w:r>
        <w:t>- 47 -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"_Toc95327686" </w:instrText>
      </w:r>
      <w:r>
        <w:fldChar w:fldCharType="separate"/>
      </w:r>
      <w:r>
        <w:rPr>
          <w:rStyle w:val="33"/>
        </w:rPr>
        <w:t>（一） 完善集约化基础设施建设</w:t>
      </w:r>
      <w:r>
        <w:tab/>
      </w:r>
      <w:r>
        <w:fldChar w:fldCharType="begin"/>
      </w:r>
      <w:r>
        <w:instrText xml:space="preserve"> PAGEREF _Toc95327686 \h </w:instrText>
      </w:r>
      <w:r>
        <w:fldChar w:fldCharType="separate"/>
      </w:r>
      <w:r>
        <w:t>- 47 -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"_Toc95327687" </w:instrText>
      </w:r>
      <w:r>
        <w:fldChar w:fldCharType="separate"/>
      </w:r>
      <w:r>
        <w:rPr>
          <w:rStyle w:val="33"/>
        </w:rPr>
        <w:t>（二） 推进政务数据的共享开放</w:t>
      </w:r>
      <w:r>
        <w:tab/>
      </w:r>
      <w:r>
        <w:fldChar w:fldCharType="begin"/>
      </w:r>
      <w:r>
        <w:instrText xml:space="preserve"> PAGEREF _Toc95327687 \h </w:instrText>
      </w:r>
      <w:r>
        <w:fldChar w:fldCharType="separate"/>
      </w:r>
      <w:r>
        <w:t>- 49 -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"_Toc95327688" </w:instrText>
      </w:r>
      <w:r>
        <w:fldChar w:fldCharType="separate"/>
      </w:r>
      <w:r>
        <w:rPr>
          <w:rStyle w:val="33"/>
        </w:rPr>
        <w:t>（三） 构建稳定可靠的安全体系</w:t>
      </w:r>
      <w:r>
        <w:tab/>
      </w:r>
      <w:r>
        <w:fldChar w:fldCharType="begin"/>
      </w:r>
      <w:r>
        <w:instrText xml:space="preserve"> PAGEREF _Toc95327688 \h </w:instrText>
      </w:r>
      <w:r>
        <w:fldChar w:fldCharType="separate"/>
      </w:r>
      <w:r>
        <w:t>- 49 -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"_Toc95327689" </w:instrText>
      </w:r>
      <w:r>
        <w:fldChar w:fldCharType="separate"/>
      </w:r>
      <w:r>
        <w:rPr>
          <w:rStyle w:val="33"/>
        </w:rPr>
        <w:t>九、 全力推动体制机制改革，凝聚体制创新新合力</w:t>
      </w:r>
      <w:r>
        <w:tab/>
      </w:r>
      <w:r>
        <w:fldChar w:fldCharType="begin"/>
      </w:r>
      <w:r>
        <w:instrText xml:space="preserve"> PAGEREF _Toc95327689 \h </w:instrText>
      </w:r>
      <w:r>
        <w:fldChar w:fldCharType="separate"/>
      </w:r>
      <w:r>
        <w:t>- 50 -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"_Toc95327690" </w:instrText>
      </w:r>
      <w:r>
        <w:fldChar w:fldCharType="separate"/>
      </w:r>
      <w:r>
        <w:rPr>
          <w:rStyle w:val="33"/>
        </w:rPr>
        <w:t>（一） 完善统筹管理运营机制</w:t>
      </w:r>
      <w:r>
        <w:tab/>
      </w:r>
      <w:r>
        <w:fldChar w:fldCharType="begin"/>
      </w:r>
      <w:r>
        <w:instrText xml:space="preserve"> PAGEREF _Toc95327690 \h </w:instrText>
      </w:r>
      <w:r>
        <w:fldChar w:fldCharType="separate"/>
      </w:r>
      <w:r>
        <w:t>- 50 -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"_Toc95327691" </w:instrText>
      </w:r>
      <w:r>
        <w:fldChar w:fldCharType="separate"/>
      </w:r>
      <w:r>
        <w:rPr>
          <w:rStyle w:val="33"/>
        </w:rPr>
        <w:t>（二） 加强标准规范落地实施</w:t>
      </w:r>
      <w:r>
        <w:tab/>
      </w:r>
      <w:r>
        <w:fldChar w:fldCharType="begin"/>
      </w:r>
      <w:r>
        <w:instrText xml:space="preserve"> PAGEREF _Toc95327691 \h </w:instrText>
      </w:r>
      <w:r>
        <w:fldChar w:fldCharType="separate"/>
      </w:r>
      <w:r>
        <w:t>- 52 -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"_Toc95327692" </w:instrText>
      </w:r>
      <w:r>
        <w:fldChar w:fldCharType="separate"/>
      </w:r>
      <w:r>
        <w:rPr>
          <w:rStyle w:val="33"/>
        </w:rPr>
        <w:t>十、 实施步骤</w:t>
      </w:r>
      <w:r>
        <w:tab/>
      </w:r>
      <w:r>
        <w:fldChar w:fldCharType="begin"/>
      </w:r>
      <w:r>
        <w:instrText xml:space="preserve"> PAGEREF _Toc95327692 \h </w:instrText>
      </w:r>
      <w:r>
        <w:fldChar w:fldCharType="separate"/>
      </w:r>
      <w:r>
        <w:t>- 52 -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"_Toc95327693" </w:instrText>
      </w:r>
      <w:r>
        <w:fldChar w:fldCharType="separate"/>
      </w:r>
      <w:r>
        <w:rPr>
          <w:rStyle w:val="33"/>
        </w:rPr>
        <w:t>（一） 第一阶段（</w:t>
      </w:r>
      <w:r>
        <w:rPr>
          <w:rStyle w:val="33"/>
          <w:rFonts w:cs="Times New Roman"/>
        </w:rPr>
        <w:t>2021</w:t>
      </w:r>
      <w:r>
        <w:rPr>
          <w:rStyle w:val="33"/>
        </w:rPr>
        <w:t>年）</w:t>
      </w:r>
      <w:r>
        <w:tab/>
      </w:r>
      <w:r>
        <w:fldChar w:fldCharType="begin"/>
      </w:r>
      <w:r>
        <w:instrText xml:space="preserve"> PAGEREF _Toc95327693 \h </w:instrText>
      </w:r>
      <w:r>
        <w:fldChar w:fldCharType="separate"/>
      </w:r>
      <w:r>
        <w:t>- 52 -</w:t>
      </w:r>
      <w:r>
        <w:fldChar w:fldCharType="end"/>
      </w:r>
      <w:r>
        <w:fldChar w:fldCharType="end"/>
      </w:r>
      <w:bookmarkStart w:id="462" w:name="_GoBack"/>
      <w:bookmarkEnd w:id="462"/>
    </w:p>
    <w:p>
      <w:pPr>
        <w:pStyle w:val="25"/>
        <w:ind w:firstLine="600"/>
        <w:rPr>
          <w:rFonts w:asciiTheme="minorHAnsi" w:hAnsiTheme="minorHAnsi" w:eastAsiaTheme="minorEastAsia"/>
          <w:smallCaps w:val="0"/>
          <w:sz w:val="21"/>
          <w:szCs w:val="22"/>
        </w:rPr>
      </w:pPr>
      <w:r>
        <w:fldChar w:fldCharType="begin"/>
      </w:r>
      <w:r>
        <w:instrText xml:space="preserve"> HYPERLINK \l "_Toc95327694" </w:instrText>
      </w:r>
      <w:r>
        <w:fldChar w:fldCharType="separate"/>
      </w:r>
      <w:r>
        <w:rPr>
          <w:rStyle w:val="33"/>
        </w:rPr>
        <w:t>（二） 第二阶段（</w:t>
      </w:r>
      <w:r>
        <w:rPr>
          <w:rStyle w:val="33"/>
          <w:rFonts w:cs="Times New Roman"/>
        </w:rPr>
        <w:t>2022年至2023</w:t>
      </w:r>
      <w:r>
        <w:rPr>
          <w:rStyle w:val="33"/>
        </w:rPr>
        <w:t>年）</w:t>
      </w:r>
      <w:r>
        <w:tab/>
      </w:r>
      <w:r>
        <w:fldChar w:fldCharType="begin"/>
      </w:r>
      <w:r>
        <w:instrText xml:space="preserve"> PAGEREF _Toc95327694 \h </w:instrText>
      </w:r>
      <w:r>
        <w:fldChar w:fldCharType="separate"/>
      </w:r>
      <w:r>
        <w:t>- 53 -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"_Toc95327695" </w:instrText>
      </w:r>
      <w:r>
        <w:fldChar w:fldCharType="separate"/>
      </w:r>
      <w:r>
        <w:rPr>
          <w:rStyle w:val="33"/>
        </w:rPr>
        <w:t>（三） 第三阶段（</w:t>
      </w:r>
      <w:r>
        <w:rPr>
          <w:rStyle w:val="33"/>
          <w:rFonts w:cs="Times New Roman"/>
        </w:rPr>
        <w:t>2024年至2025</w:t>
      </w:r>
      <w:r>
        <w:rPr>
          <w:rStyle w:val="33"/>
        </w:rPr>
        <w:t>年）</w:t>
      </w:r>
      <w:r>
        <w:tab/>
      </w:r>
      <w:r>
        <w:fldChar w:fldCharType="begin"/>
      </w:r>
      <w:r>
        <w:instrText xml:space="preserve"> PAGEREF _Toc95327695 \h </w:instrText>
      </w:r>
      <w:r>
        <w:fldChar w:fldCharType="separate"/>
      </w:r>
      <w:r>
        <w:t>- 54 -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"_Toc95327696" </w:instrText>
      </w:r>
      <w:r>
        <w:fldChar w:fldCharType="separate"/>
      </w:r>
      <w:r>
        <w:rPr>
          <w:rStyle w:val="33"/>
        </w:rPr>
        <w:t>十一、 五大保障体系</w:t>
      </w:r>
      <w:r>
        <w:tab/>
      </w:r>
      <w:r>
        <w:fldChar w:fldCharType="begin"/>
      </w:r>
      <w:r>
        <w:instrText xml:space="preserve"> PAGEREF _Toc95327696 \h </w:instrText>
      </w:r>
      <w:r>
        <w:fldChar w:fldCharType="separate"/>
      </w:r>
      <w:r>
        <w:t>- 55 -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"_Toc95327697" </w:instrText>
      </w:r>
      <w:r>
        <w:fldChar w:fldCharType="separate"/>
      </w:r>
      <w:r>
        <w:rPr>
          <w:rStyle w:val="33"/>
        </w:rPr>
        <w:t>（一） 组织保障</w:t>
      </w:r>
      <w:r>
        <w:tab/>
      </w:r>
      <w:r>
        <w:fldChar w:fldCharType="begin"/>
      </w:r>
      <w:r>
        <w:instrText xml:space="preserve"> PAGEREF _Toc95327697 \h </w:instrText>
      </w:r>
      <w:r>
        <w:fldChar w:fldCharType="separate"/>
      </w:r>
      <w:r>
        <w:t>- 55 -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"_Toc95327698" </w:instrText>
      </w:r>
      <w:r>
        <w:fldChar w:fldCharType="separate"/>
      </w:r>
      <w:r>
        <w:rPr>
          <w:rStyle w:val="33"/>
        </w:rPr>
        <w:t>（二） 资金保障</w:t>
      </w:r>
      <w:r>
        <w:tab/>
      </w:r>
      <w:r>
        <w:fldChar w:fldCharType="begin"/>
      </w:r>
      <w:r>
        <w:instrText xml:space="preserve"> PAGEREF _Toc95327698 \h </w:instrText>
      </w:r>
      <w:r>
        <w:fldChar w:fldCharType="separate"/>
      </w:r>
      <w:r>
        <w:t>- 56 -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"_Toc95327699" </w:instrText>
      </w:r>
      <w:r>
        <w:fldChar w:fldCharType="separate"/>
      </w:r>
      <w:r>
        <w:rPr>
          <w:rStyle w:val="33"/>
        </w:rPr>
        <w:t>（三） 技术保障</w:t>
      </w:r>
      <w:r>
        <w:tab/>
      </w:r>
      <w:r>
        <w:fldChar w:fldCharType="begin"/>
      </w:r>
      <w:r>
        <w:instrText xml:space="preserve"> PAGEREF _Toc95327699 \h </w:instrText>
      </w:r>
      <w:r>
        <w:fldChar w:fldCharType="separate"/>
      </w:r>
      <w:r>
        <w:t>- 56 -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"_Toc95327700" </w:instrText>
      </w:r>
      <w:r>
        <w:fldChar w:fldCharType="separate"/>
      </w:r>
      <w:r>
        <w:rPr>
          <w:rStyle w:val="33"/>
        </w:rPr>
        <w:t>（四） 人才保障</w:t>
      </w:r>
      <w:r>
        <w:tab/>
      </w:r>
      <w:r>
        <w:fldChar w:fldCharType="begin"/>
      </w:r>
      <w:r>
        <w:instrText xml:space="preserve"> PAGEREF _Toc95327700 \h </w:instrText>
      </w:r>
      <w:r>
        <w:fldChar w:fldCharType="separate"/>
      </w:r>
      <w:r>
        <w:t>- 57 -</w:t>
      </w:r>
      <w:r>
        <w:fldChar w:fldCharType="end"/>
      </w:r>
      <w:r>
        <w:fldChar w:fldCharType="end"/>
      </w:r>
    </w:p>
    <w:p>
      <w:pPr>
        <w:pStyle w:val="25"/>
        <w:ind w:firstLine="600"/>
        <w:rPr>
          <w:rFonts w:asciiTheme="minorHAnsi" w:hAnsiTheme="minorHAnsi" w:eastAsiaTheme="minorEastAsia"/>
          <w:smallCaps w:val="0"/>
          <w:sz w:val="21"/>
          <w:szCs w:val="22"/>
        </w:rPr>
      </w:pPr>
      <w:r>
        <w:fldChar w:fldCharType="begin"/>
      </w:r>
      <w:r>
        <w:instrText xml:space="preserve"> HYPERLINK \l "_Toc95327701" </w:instrText>
      </w:r>
      <w:r>
        <w:fldChar w:fldCharType="separate"/>
      </w:r>
      <w:r>
        <w:rPr>
          <w:rStyle w:val="33"/>
        </w:rPr>
        <w:t>（五） 宣传保障</w:t>
      </w:r>
      <w:r>
        <w:tab/>
      </w:r>
      <w:r>
        <w:fldChar w:fldCharType="begin"/>
      </w:r>
      <w:r>
        <w:instrText xml:space="preserve"> PAGEREF _Toc95327701 \h </w:instrText>
      </w:r>
      <w:r>
        <w:fldChar w:fldCharType="separate"/>
      </w:r>
      <w:r>
        <w:t>- 57 -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"_Toc95327702" </w:instrText>
      </w:r>
      <w:r>
        <w:fldChar w:fldCharType="separate"/>
      </w:r>
      <w:r>
        <w:rPr>
          <w:rStyle w:val="33"/>
        </w:rPr>
        <w:t>附件1 指标计算方法</w:t>
      </w:r>
      <w:r>
        <w:tab/>
      </w:r>
      <w:r>
        <w:fldChar w:fldCharType="begin"/>
      </w:r>
      <w:r>
        <w:instrText xml:space="preserve"> PAGEREF _Toc95327702 \h </w:instrText>
      </w:r>
      <w:r>
        <w:fldChar w:fldCharType="separate"/>
      </w:r>
      <w:r>
        <w:t>- 58 -</w:t>
      </w:r>
      <w:r>
        <w:fldChar w:fldCharType="end"/>
      </w:r>
      <w:r>
        <w:fldChar w:fldCharType="end"/>
      </w:r>
    </w:p>
    <w:p>
      <w:pPr>
        <w:pStyle w:val="21"/>
        <w:rPr>
          <w:rFonts w:asciiTheme="minorHAnsi" w:hAnsiTheme="minorHAnsi" w:eastAsiaTheme="minorEastAsia"/>
          <w:bCs w:val="0"/>
          <w:caps w:val="0"/>
          <w:sz w:val="21"/>
          <w:szCs w:val="22"/>
        </w:rPr>
      </w:pPr>
      <w:r>
        <w:fldChar w:fldCharType="begin"/>
      </w:r>
      <w:r>
        <w:instrText xml:space="preserve"> HYPERLINK \l "_Toc95327703" </w:instrText>
      </w:r>
      <w:r>
        <w:fldChar w:fldCharType="separate"/>
      </w:r>
      <w:r>
        <w:rPr>
          <w:rStyle w:val="33"/>
        </w:rPr>
        <w:t>附件2 名词解释</w:t>
      </w:r>
      <w:r>
        <w:tab/>
      </w:r>
      <w:r>
        <w:fldChar w:fldCharType="begin"/>
      </w:r>
      <w:r>
        <w:instrText xml:space="preserve"> PAGEREF _Toc95327703 \h </w:instrText>
      </w:r>
      <w:r>
        <w:fldChar w:fldCharType="separate"/>
      </w:r>
      <w:r>
        <w:t>- 59 -</w:t>
      </w:r>
      <w:r>
        <w:fldChar w:fldCharType="end"/>
      </w:r>
      <w:r>
        <w:fldChar w:fldCharType="end"/>
      </w:r>
    </w:p>
    <w:p>
      <w:pPr>
        <w:ind w:firstLine="0" w:firstLineChars="0"/>
      </w:pPr>
      <w:r>
        <w:fldChar w:fldCharType="end"/>
      </w:r>
    </w:p>
    <w:p>
      <w:pPr>
        <w:tabs>
          <w:tab w:val="left" w:pos="7378"/>
        </w:tabs>
        <w:ind w:firstLine="0" w:firstLineChars="0"/>
        <w:sectPr>
          <w:headerReference r:id="rId13" w:type="first"/>
          <w:headerReference r:id="rId11" w:type="default"/>
          <w:footerReference r:id="rId14" w:type="default"/>
          <w:headerReference r:id="rId12" w:type="even"/>
          <w:footerReference r:id="rId15" w:type="even"/>
          <w:pgSz w:w="11906" w:h="16838"/>
          <w:pgMar w:top="1440" w:right="1800" w:bottom="1440" w:left="1800" w:header="851" w:footer="992" w:gutter="0"/>
          <w:pgNumType w:fmt="upperRoman" w:start="1"/>
          <w:cols w:space="425" w:num="1"/>
          <w:docGrid w:type="lines" w:linePitch="435" w:charSpace="0"/>
        </w:sectPr>
      </w:pPr>
      <w:r>
        <w:rPr>
          <w:rFonts w:hint="eastAsia"/>
        </w:rPr>
        <w:tab/>
      </w:r>
    </w:p>
    <w:p>
      <w:pPr>
        <w:ind w:firstLine="640"/>
        <w:rPr>
          <w:rFonts w:ascii="仿宋_GB2312"/>
          <w:szCs w:val="28"/>
        </w:rPr>
      </w:pPr>
    </w:p>
    <w:p>
      <w:pPr>
        <w:pStyle w:val="2"/>
        <w:numPr>
          <w:ilvl w:val="0"/>
          <w:numId w:val="0"/>
        </w:numPr>
        <w:jc w:val="center"/>
        <w:rPr>
          <w:rFonts w:ascii="方正小标宋简体" w:hAnsi="方正小标宋简体" w:eastAsia="方正小标宋简体" w:cs="方正小标宋简体"/>
          <w:sz w:val="44"/>
        </w:rPr>
      </w:pPr>
      <w:bookmarkStart w:id="0" w:name="_Toc95327654"/>
      <w:r>
        <w:rPr>
          <w:rFonts w:hint="eastAsia" w:ascii="方正小标宋简体" w:hAnsi="方正小标宋简体" w:eastAsia="方正小标宋简体" w:cs="方正小标宋简体"/>
          <w:sz w:val="44"/>
        </w:rPr>
        <w:t>引 言</w:t>
      </w:r>
      <w:bookmarkEnd w:id="0"/>
    </w:p>
    <w:p>
      <w:pPr>
        <w:ind w:firstLine="640"/>
      </w:pPr>
    </w:p>
    <w:p>
      <w:pPr>
        <w:ind w:firstLine="640"/>
        <w:rPr>
          <w:rFonts w:hint="eastAsia" w:ascii="仿宋_GB2312" w:hAnsi="仿宋_GB2312" w:cs="仿宋_GB2312"/>
          <w:rPrChange w:id="27" w:author="Administrator" w:date="2022-03-29T10:57:43Z">
            <w:rPr/>
          </w:rPrChange>
        </w:rPr>
      </w:pPr>
      <w:r>
        <w:rPr>
          <w:rFonts w:hint="eastAsia" w:ascii="仿宋_GB2312" w:hAnsi="仿宋_GB2312" w:cs="仿宋_GB2312"/>
          <w:rPrChange w:id="28" w:author="Administrator" w:date="2022-03-29T10:57:43Z">
            <w:rPr>
              <w:rFonts w:hint="eastAsia"/>
            </w:rPr>
          </w:rPrChange>
        </w:rPr>
        <w:t>党的十八大以来，以习近平总书记为核心的党中央放眼未来、顺应大势，作出建设数字中国的战略决策。党的十九届四中全会明确提出“推进数字政府建设”，十九届五中全会强调“加强数字社会、数字政府建设，提升公共服务、社会治理等数字化智能化水平”。</w:t>
      </w:r>
      <w:r>
        <w:rPr>
          <w:rFonts w:hint="eastAsia" w:ascii="仿宋_GB2312" w:hAnsi="仿宋_GB2312" w:cs="仿宋_GB2312"/>
          <w:rPrChange w:id="29" w:author="Administrator" w:date="2022-03-29T10:57:43Z">
            <w:rPr>
              <w:rFonts w:cs="Times New Roman"/>
            </w:rPr>
          </w:rPrChange>
        </w:rPr>
        <w:t>2017</w:t>
      </w:r>
      <w:r>
        <w:rPr>
          <w:rFonts w:hint="eastAsia" w:ascii="仿宋_GB2312" w:hAnsi="仿宋_GB2312" w:cs="仿宋_GB2312"/>
          <w:rPrChange w:id="30" w:author="Administrator" w:date="2022-03-29T10:57:43Z">
            <w:rPr>
              <w:rFonts w:hint="eastAsia"/>
            </w:rPr>
          </w:rPrChange>
        </w:rPr>
        <w:t>年以来，</w:t>
      </w:r>
      <w:r>
        <w:rPr>
          <w:rFonts w:hint="eastAsia" w:ascii="仿宋_GB2312" w:hAnsi="仿宋_GB2312" w:cs="仿宋_GB2312"/>
          <w:rPrChange w:id="31" w:author="Administrator" w:date="2022-03-29T10:57:43Z">
            <w:rPr/>
          </w:rPrChange>
        </w:rPr>
        <w:t>广东省率先在全国</w:t>
      </w:r>
      <w:r>
        <w:rPr>
          <w:rFonts w:hint="eastAsia" w:ascii="仿宋_GB2312" w:hAnsi="仿宋_GB2312" w:cs="仿宋_GB2312"/>
          <w:rPrChange w:id="32" w:author="Administrator" w:date="2022-03-29T10:57:43Z">
            <w:rPr>
              <w:rFonts w:hint="eastAsia"/>
            </w:rPr>
          </w:rPrChange>
        </w:rPr>
        <w:t>部署数字政府</w:t>
      </w:r>
      <w:r>
        <w:rPr>
          <w:rFonts w:hint="eastAsia" w:ascii="仿宋_GB2312" w:hAnsi="仿宋_GB2312" w:cs="仿宋_GB2312"/>
          <w:rPrChange w:id="33" w:author="Administrator" w:date="2022-03-29T10:57:43Z">
            <w:rPr/>
          </w:rPrChange>
        </w:rPr>
        <w:t>改革建设，</w:t>
      </w:r>
      <w:r>
        <w:rPr>
          <w:rFonts w:hint="eastAsia" w:ascii="仿宋_GB2312" w:hAnsi="仿宋_GB2312" w:cs="仿宋_GB2312"/>
          <w:rPrChange w:id="34" w:author="Administrator" w:date="2022-03-29T10:57:43Z">
            <w:rPr>
              <w:rFonts w:hint="eastAsia"/>
            </w:rPr>
          </w:rPrChange>
        </w:rPr>
        <w:t>以数据开放释放“数字红利”，在治理体系和治理能力现代化水平等方面，取得了良好成效，2</w:t>
      </w:r>
      <w:r>
        <w:rPr>
          <w:rFonts w:hint="eastAsia" w:ascii="仿宋_GB2312" w:hAnsi="仿宋_GB2312" w:cs="仿宋_GB2312"/>
          <w:rPrChange w:id="35" w:author="Administrator" w:date="2022-03-29T10:57:43Z">
            <w:rPr/>
          </w:rPrChange>
        </w:rPr>
        <w:t>018</w:t>
      </w:r>
      <w:r>
        <w:rPr>
          <w:rFonts w:hint="eastAsia" w:ascii="仿宋_GB2312" w:hAnsi="仿宋_GB2312" w:cs="仿宋_GB2312"/>
          <w:rPrChange w:id="36" w:author="Administrator" w:date="2022-03-29T10:57:43Z">
            <w:rPr>
              <w:rFonts w:hint="eastAsia"/>
            </w:rPr>
          </w:rPrChange>
        </w:rPr>
        <w:t>年至2</w:t>
      </w:r>
      <w:r>
        <w:rPr>
          <w:rFonts w:hint="eastAsia" w:ascii="仿宋_GB2312" w:hAnsi="仿宋_GB2312" w:cs="仿宋_GB2312"/>
          <w:rPrChange w:id="37" w:author="Administrator" w:date="2022-03-29T10:57:43Z">
            <w:rPr/>
          </w:rPrChange>
        </w:rPr>
        <w:t>020</w:t>
      </w:r>
      <w:r>
        <w:rPr>
          <w:rFonts w:hint="eastAsia" w:ascii="仿宋_GB2312" w:hAnsi="仿宋_GB2312" w:cs="仿宋_GB2312"/>
          <w:rPrChange w:id="38" w:author="Administrator" w:date="2022-03-29T10:57:43Z">
            <w:rPr>
              <w:rFonts w:hint="eastAsia"/>
            </w:rPr>
          </w:rPrChange>
        </w:rPr>
        <w:t>年连续三年获得省级政府网上政务服务能力评估第一名，形成了一批在全国具有较大影响的典型经验做法，发挥了较强的引领和示范作用。</w:t>
      </w:r>
    </w:p>
    <w:p>
      <w:pPr>
        <w:ind w:firstLine="640"/>
        <w:rPr>
          <w:rFonts w:hint="eastAsia" w:ascii="仿宋_GB2312" w:hAnsi="仿宋_GB2312" w:cs="仿宋_GB2312"/>
          <w:rPrChange w:id="39" w:author="Administrator" w:date="2022-03-29T11:03:54Z">
            <w:rPr/>
          </w:rPrChange>
        </w:rPr>
      </w:pPr>
      <w:r>
        <w:rPr>
          <w:rFonts w:hint="eastAsia" w:ascii="仿宋_GB2312" w:hAnsi="仿宋_GB2312" w:cs="仿宋_GB2312"/>
          <w:rPrChange w:id="40" w:author="Administrator" w:date="2022-03-29T11:00:05Z">
            <w:rPr>
              <w:rFonts w:hint="eastAsia"/>
            </w:rPr>
          </w:rPrChange>
        </w:rPr>
        <w:t>我</w:t>
      </w:r>
      <w:r>
        <w:rPr>
          <w:rFonts w:hint="eastAsia" w:ascii="仿宋_GB2312" w:hAnsi="仿宋_GB2312" w:cs="仿宋_GB2312"/>
          <w:rPrChange w:id="41" w:author="Administrator" w:date="2022-03-29T11:00:05Z">
            <w:rPr/>
          </w:rPrChange>
        </w:rPr>
        <w:t>市以</w:t>
      </w:r>
      <w:r>
        <w:rPr>
          <w:rFonts w:hint="eastAsia" w:ascii="仿宋_GB2312" w:hAnsi="仿宋_GB2312" w:cs="仿宋_GB2312"/>
          <w:rPrChange w:id="42" w:author="Administrator" w:date="2022-03-29T11:00:05Z">
            <w:rPr>
              <w:rFonts w:hint="eastAsia"/>
            </w:rPr>
          </w:rPrChange>
        </w:rPr>
        <w:t>数字政府“</w:t>
      </w:r>
      <w:r>
        <w:rPr>
          <w:rFonts w:hint="eastAsia" w:ascii="仿宋_GB2312" w:hAnsi="仿宋_GB2312" w:cs="仿宋_GB2312"/>
          <w:rPrChange w:id="43" w:author="Administrator" w:date="2022-03-29T11:00:05Z">
            <w:rPr/>
          </w:rPrChange>
        </w:rPr>
        <w:t>省市联建</w:t>
      </w:r>
      <w:r>
        <w:rPr>
          <w:rFonts w:hint="eastAsia" w:ascii="仿宋_GB2312" w:hAnsi="仿宋_GB2312" w:cs="仿宋_GB2312"/>
          <w:rPrChange w:id="44" w:author="Administrator" w:date="2022-03-29T11:00:05Z">
            <w:rPr>
              <w:rFonts w:hint="eastAsia"/>
            </w:rPr>
          </w:rPrChange>
        </w:rPr>
        <w:t>”</w:t>
      </w:r>
      <w:r>
        <w:rPr>
          <w:rFonts w:hint="eastAsia" w:ascii="仿宋_GB2312" w:hAnsi="仿宋_GB2312" w:cs="仿宋_GB2312"/>
          <w:rPrChange w:id="45" w:author="Administrator" w:date="2022-03-29T11:00:05Z">
            <w:rPr/>
          </w:rPrChange>
        </w:rPr>
        <w:t>为牵引，深化</w:t>
      </w:r>
      <w:r>
        <w:rPr>
          <w:rFonts w:hint="eastAsia" w:ascii="仿宋_GB2312" w:hAnsi="仿宋_GB2312" w:cs="仿宋_GB2312"/>
          <w:rPrChange w:id="46" w:author="Administrator" w:date="2022-03-29T11:00:05Z">
            <w:rPr>
              <w:rFonts w:hint="eastAsia"/>
            </w:rPr>
          </w:rPrChange>
        </w:rPr>
        <w:t>“</w:t>
      </w:r>
      <w:r>
        <w:rPr>
          <w:rFonts w:hint="eastAsia" w:ascii="仿宋_GB2312" w:hAnsi="仿宋_GB2312" w:cs="仿宋_GB2312"/>
          <w:rPrChange w:id="47" w:author="Administrator" w:date="2022-03-29T11:00:05Z">
            <w:rPr/>
          </w:rPrChange>
        </w:rPr>
        <w:t>放管服</w:t>
      </w:r>
      <w:r>
        <w:rPr>
          <w:rFonts w:hint="eastAsia" w:ascii="仿宋_GB2312" w:hAnsi="仿宋_GB2312" w:cs="仿宋_GB2312"/>
          <w:rPrChange w:id="48" w:author="Administrator" w:date="2022-03-29T11:00:05Z">
            <w:rPr>
              <w:rFonts w:hint="eastAsia"/>
            </w:rPr>
          </w:rPrChange>
        </w:rPr>
        <w:t>”</w:t>
      </w:r>
      <w:r>
        <w:rPr>
          <w:rFonts w:hint="eastAsia" w:ascii="仿宋_GB2312" w:hAnsi="仿宋_GB2312" w:cs="仿宋_GB2312"/>
          <w:rPrChange w:id="49" w:author="Administrator" w:date="2022-03-29T11:00:05Z">
            <w:rPr/>
          </w:rPrChange>
        </w:rPr>
        <w:t>改革，把服务民生、改善民生、惠及民生作为</w:t>
      </w:r>
      <w:r>
        <w:rPr>
          <w:rFonts w:hint="eastAsia" w:ascii="仿宋_GB2312" w:hAnsi="仿宋_GB2312" w:cs="仿宋_GB2312"/>
          <w:rPrChange w:id="50" w:author="Administrator" w:date="2022-03-29T11:00:05Z">
            <w:rPr>
              <w:rFonts w:hint="eastAsia"/>
            </w:rPr>
          </w:rPrChange>
        </w:rPr>
        <w:t>数字政府</w:t>
      </w:r>
      <w:r>
        <w:rPr>
          <w:rFonts w:hint="eastAsia" w:ascii="仿宋_GB2312" w:hAnsi="仿宋_GB2312" w:cs="仿宋_GB2312"/>
          <w:rPrChange w:id="51" w:author="Administrator" w:date="2022-03-29T11:00:05Z">
            <w:rPr/>
          </w:rPrChange>
        </w:rPr>
        <w:t>改革建设的重点领域，</w:t>
      </w:r>
      <w:r>
        <w:rPr>
          <w:rFonts w:hint="eastAsia" w:ascii="仿宋_GB2312" w:hAnsi="仿宋_GB2312" w:cs="仿宋_GB2312"/>
          <w:rPrChange w:id="52" w:author="Administrator" w:date="2022-03-29T11:00:05Z">
            <w:rPr>
              <w:rFonts w:hint="eastAsia"/>
            </w:rPr>
          </w:rPrChange>
        </w:rPr>
        <w:t>成功探索出一条欠发达地市数字化赋能高质量发展的道路。我区深入贯彻</w:t>
      </w:r>
      <w:r>
        <w:rPr>
          <w:rFonts w:hint="eastAsia" w:ascii="仿宋_GB2312" w:hAnsi="仿宋_GB2312" w:cs="仿宋_GB2312"/>
          <w:rPrChange w:id="53" w:author="Administrator" w:date="2022-03-29T11:00:05Z">
            <w:rPr/>
          </w:rPrChange>
        </w:rPr>
        <w:t>省委、省政府</w:t>
      </w:r>
      <w:r>
        <w:rPr>
          <w:rFonts w:hint="eastAsia" w:ascii="仿宋_GB2312" w:hAnsi="仿宋_GB2312" w:cs="仿宋_GB2312"/>
          <w:rPrChange w:id="54" w:author="Administrator" w:date="2022-03-29T11:00:05Z">
            <w:rPr>
              <w:rFonts w:hint="eastAsia"/>
            </w:rPr>
          </w:rPrChange>
        </w:rPr>
        <w:t>“</w:t>
      </w:r>
      <w:r>
        <w:rPr>
          <w:rFonts w:hint="eastAsia" w:ascii="仿宋_GB2312" w:hAnsi="仿宋_GB2312" w:cs="仿宋_GB2312"/>
          <w:rPrChange w:id="55" w:author="Administrator" w:date="2022-03-29T11:00:05Z">
            <w:rPr/>
          </w:rPrChange>
        </w:rPr>
        <w:t>1+1+9</w:t>
      </w:r>
      <w:r>
        <w:rPr>
          <w:rFonts w:hint="eastAsia" w:ascii="仿宋_GB2312" w:hAnsi="仿宋_GB2312" w:cs="仿宋_GB2312"/>
          <w:rPrChange w:id="56" w:author="Administrator" w:date="2022-03-29T11:00:05Z">
            <w:rPr>
              <w:rFonts w:hint="eastAsia"/>
            </w:rPr>
          </w:rPrChange>
        </w:rPr>
        <w:t>”</w:t>
      </w:r>
      <w:r>
        <w:rPr>
          <w:rFonts w:hint="eastAsia" w:ascii="仿宋_GB2312" w:hAnsi="仿宋_GB2312" w:cs="仿宋_GB2312"/>
          <w:rPrChange w:id="57" w:author="Administrator" w:date="2022-03-29T11:00:05Z">
            <w:rPr/>
          </w:rPrChange>
        </w:rPr>
        <w:t>工作部署以及市委七届十三次全会、区委八届十四次全会精神，</w:t>
      </w:r>
      <w:r>
        <w:rPr>
          <w:rFonts w:hint="eastAsia" w:ascii="仿宋_GB2312" w:hAnsi="仿宋_GB2312" w:cs="仿宋_GB2312"/>
          <w:rPrChange w:id="58" w:author="Administrator" w:date="2022-03-29T11:00:05Z">
            <w:rPr>
              <w:rFonts w:hint="eastAsia"/>
            </w:rPr>
          </w:rPrChange>
        </w:rPr>
        <w:t>扎实推进数字政府改革建设，全面推广“一门式一网式”政务服务模式，极大提高了政务服务和营商便民服务水平。“十四五”</w:t>
      </w:r>
      <w:r>
        <w:rPr>
          <w:rFonts w:hint="eastAsia" w:ascii="仿宋_GB2312" w:hAnsi="仿宋_GB2312" w:cs="仿宋_GB2312"/>
          <w:rPrChange w:id="59" w:author="Administrator" w:date="2022-03-29T11:00:05Z">
            <w:rPr/>
          </w:rPrChange>
        </w:rPr>
        <w:t>时期</w:t>
      </w:r>
      <w:r>
        <w:rPr>
          <w:rFonts w:hint="eastAsia" w:ascii="仿宋_GB2312" w:hAnsi="仿宋_GB2312" w:cs="仿宋_GB2312"/>
          <w:rPrChange w:id="60" w:author="Administrator" w:date="2022-03-29T11:00:05Z">
            <w:rPr>
              <w:rFonts w:hint="eastAsia"/>
            </w:rPr>
          </w:rPrChange>
        </w:rPr>
        <w:t>，我区数字政府改革建设</w:t>
      </w:r>
      <w:r>
        <w:rPr>
          <w:rFonts w:hint="eastAsia" w:ascii="仿宋_GB2312" w:hAnsi="仿宋_GB2312" w:cs="仿宋_GB2312"/>
          <w:rPrChange w:id="61" w:author="Administrator" w:date="2022-03-29T11:00:05Z">
            <w:rPr/>
          </w:rPrChange>
        </w:rPr>
        <w:t>要</w:t>
      </w:r>
      <w:r>
        <w:rPr>
          <w:rFonts w:hint="eastAsia" w:ascii="仿宋_GB2312" w:hAnsi="仿宋_GB2312" w:cs="仿宋_GB2312"/>
          <w:rPrChange w:id="62" w:author="Administrator" w:date="2022-03-29T11:00:05Z">
            <w:rPr>
              <w:rFonts w:hint="eastAsia"/>
            </w:rPr>
          </w:rPrChange>
        </w:rPr>
        <w:t>继续向纵深发展，实现政府服务由分散向融合转变，政府治理由粗放向精细转变，政府运行由独立向协同转变，产业发展</w:t>
      </w:r>
      <w:r>
        <w:rPr>
          <w:rFonts w:hint="eastAsia" w:ascii="仿宋_GB2312" w:hAnsi="仿宋_GB2312" w:cs="仿宋_GB2312"/>
          <w:rPrChange w:id="63" w:author="Administrator" w:date="2022-03-29T11:03:54Z">
            <w:rPr>
              <w:rFonts w:hint="eastAsia"/>
            </w:rPr>
          </w:rPrChange>
        </w:rPr>
        <w:t>由常规向创新转变，高质量打造“首善之城、善美之区”，努力在全市建设</w:t>
      </w:r>
      <w:r>
        <w:rPr>
          <w:rFonts w:hint="eastAsia" w:ascii="仿宋_GB2312" w:hAnsi="仿宋_GB2312" w:cs="仿宋_GB2312"/>
          <w:color w:val="000000"/>
          <w:rPrChange w:id="64" w:author="Administrator" w:date="2022-03-29T11:03:54Z">
            <w:rPr>
              <w:rFonts w:hint="eastAsia"/>
              <w:color w:val="000000"/>
            </w:rPr>
          </w:rPrChange>
        </w:rPr>
        <w:t>革命老区高质量发展示范区、沿海经济带靓丽明珠和现代化滨海城市</w:t>
      </w:r>
      <w:r>
        <w:rPr>
          <w:rFonts w:hint="eastAsia" w:ascii="仿宋_GB2312" w:hAnsi="仿宋_GB2312" w:cs="仿宋_GB2312"/>
          <w:rPrChange w:id="65" w:author="Administrator" w:date="2022-03-29T11:03:54Z">
            <w:rPr>
              <w:rFonts w:hint="eastAsia"/>
            </w:rPr>
          </w:rPrChange>
        </w:rPr>
        <w:t>进程中实现率先发展。</w:t>
      </w:r>
    </w:p>
    <w:p>
      <w:pPr>
        <w:ind w:firstLine="640"/>
        <w:rPr>
          <w:rFonts w:hint="eastAsia" w:ascii="仿宋_GB2312" w:hAnsi="仿宋_GB2312" w:cs="仿宋_GB2312"/>
          <w:szCs w:val="28"/>
          <w:rPrChange w:id="66" w:author="Administrator" w:date="2022-03-29T11:03:54Z">
            <w:rPr>
              <w:rFonts w:ascii="仿宋_GB2312"/>
              <w:szCs w:val="28"/>
            </w:rPr>
          </w:rPrChange>
        </w:rPr>
      </w:pPr>
      <w:r>
        <w:rPr>
          <w:rFonts w:hint="eastAsia" w:ascii="仿宋_GB2312" w:hAnsi="仿宋_GB2312" w:cs="仿宋_GB2312"/>
          <w:rPrChange w:id="67" w:author="Administrator" w:date="2022-03-29T11:03:54Z">
            <w:rPr>
              <w:rFonts w:hint="eastAsia"/>
            </w:rPr>
          </w:rPrChange>
        </w:rPr>
        <w:t>为贯彻落实《广东省数字政府改革建设“十四五”规划》《汕尾市数字政府改革建设“十四五”规划》《汕尾市城区国民经济和社会发展第十四个五年规划和</w:t>
      </w:r>
      <w:r>
        <w:rPr>
          <w:rFonts w:hint="eastAsia" w:ascii="仿宋_GB2312" w:hAnsi="仿宋_GB2312" w:cs="仿宋_GB2312"/>
          <w:rPrChange w:id="68" w:author="Administrator" w:date="2022-03-29T11:03:54Z">
            <w:rPr>
              <w:rFonts w:cs="Times New Roman"/>
            </w:rPr>
          </w:rPrChange>
        </w:rPr>
        <w:t>2035</w:t>
      </w:r>
      <w:r>
        <w:rPr>
          <w:rFonts w:hint="eastAsia" w:ascii="仿宋_GB2312" w:hAnsi="仿宋_GB2312" w:cs="仿宋_GB2312"/>
          <w:rPrChange w:id="69" w:author="Administrator" w:date="2022-03-29T11:03:54Z">
            <w:rPr/>
          </w:rPrChange>
        </w:rPr>
        <w:t>年远景目标纲要</w:t>
      </w:r>
      <w:r>
        <w:rPr>
          <w:rFonts w:hint="eastAsia" w:ascii="仿宋_GB2312" w:hAnsi="仿宋_GB2312" w:cs="仿宋_GB2312"/>
          <w:rPrChange w:id="70" w:author="Administrator" w:date="2022-03-29T11:03:54Z">
            <w:rPr>
              <w:rFonts w:hint="eastAsia"/>
            </w:rPr>
          </w:rPrChange>
        </w:rPr>
        <w:t>》等文件精神，进一步明确“十四五”期间我区数字政府改革建设的目标、架构、任务和保障措施，更好指导全区开展数字政府改革建设工作，编制本规划，规划期限为</w:t>
      </w:r>
      <w:r>
        <w:rPr>
          <w:rFonts w:hint="eastAsia" w:ascii="仿宋_GB2312" w:hAnsi="仿宋_GB2312" w:cs="仿宋_GB2312"/>
          <w:rPrChange w:id="71" w:author="Administrator" w:date="2022-03-29T11:03:54Z">
            <w:rPr>
              <w:rFonts w:cs="Times New Roman"/>
            </w:rPr>
          </w:rPrChange>
        </w:rPr>
        <w:t>2021</w:t>
      </w:r>
      <w:r>
        <w:rPr>
          <w:rFonts w:hint="eastAsia" w:ascii="仿宋_GB2312" w:hAnsi="仿宋_GB2312" w:cs="仿宋_GB2312"/>
          <w:rPrChange w:id="72" w:author="Administrator" w:date="2022-03-29T11:03:54Z">
            <w:rPr>
              <w:rFonts w:hint="eastAsia"/>
            </w:rPr>
          </w:rPrChange>
        </w:rPr>
        <w:t>年至</w:t>
      </w:r>
      <w:r>
        <w:rPr>
          <w:rFonts w:hint="eastAsia" w:ascii="仿宋_GB2312" w:hAnsi="仿宋_GB2312" w:cs="仿宋_GB2312"/>
          <w:rPrChange w:id="73" w:author="Administrator" w:date="2022-03-29T11:03:54Z">
            <w:rPr>
              <w:rFonts w:cs="Times New Roman"/>
            </w:rPr>
          </w:rPrChange>
        </w:rPr>
        <w:t>2025</w:t>
      </w:r>
      <w:r>
        <w:rPr>
          <w:rFonts w:hint="eastAsia" w:ascii="仿宋_GB2312" w:hAnsi="仿宋_GB2312" w:cs="仿宋_GB2312"/>
          <w:rPrChange w:id="74" w:author="Administrator" w:date="2022-03-29T11:03:54Z">
            <w:rPr>
              <w:rFonts w:hint="eastAsia"/>
            </w:rPr>
          </w:rPrChange>
        </w:rPr>
        <w:t>年。</w:t>
      </w:r>
    </w:p>
    <w:p>
      <w:pPr>
        <w:ind w:firstLine="0" w:firstLineChars="0"/>
        <w:jc w:val="left"/>
        <w:rPr>
          <w:rFonts w:hint="eastAsia" w:ascii="仿宋_GB2312" w:hAnsi="仿宋_GB2312" w:cs="仿宋_GB2312"/>
          <w:szCs w:val="28"/>
          <w:rPrChange w:id="75" w:author="Administrator" w:date="2022-03-29T11:03:54Z">
            <w:rPr>
              <w:rFonts w:ascii="仿宋_GB2312"/>
              <w:szCs w:val="28"/>
            </w:rPr>
          </w:rPrChange>
        </w:rPr>
      </w:pPr>
      <w:r>
        <w:rPr>
          <w:rFonts w:hint="eastAsia" w:ascii="仿宋_GB2312" w:hAnsi="仿宋_GB2312" w:cs="仿宋_GB2312"/>
          <w:szCs w:val="28"/>
          <w:rPrChange w:id="76" w:author="Administrator" w:date="2022-03-29T11:03:54Z">
            <w:rPr>
              <w:rFonts w:ascii="仿宋_GB2312"/>
              <w:szCs w:val="28"/>
            </w:rPr>
          </w:rPrChange>
        </w:rPr>
        <w:br w:type="page"/>
      </w:r>
    </w:p>
    <w:p>
      <w:pPr>
        <w:pStyle w:val="2"/>
        <w:ind w:firstLine="640"/>
        <w:rPr>
          <w:rFonts w:hint="eastAsia" w:ascii="黑体" w:hAnsi="黑体" w:cs="黑体"/>
          <w:rPrChange w:id="77" w:author="Administrator" w:date="2022-03-29T11:04:12Z">
            <w:rPr/>
          </w:rPrChange>
        </w:rPr>
      </w:pPr>
      <w:bookmarkStart w:id="1" w:name="_Toc89268804"/>
      <w:bookmarkEnd w:id="1"/>
      <w:bookmarkStart w:id="2" w:name="_Toc89236916"/>
      <w:bookmarkStart w:id="3" w:name="_Toc28070"/>
      <w:bookmarkStart w:id="4" w:name="_Toc71269366"/>
      <w:bookmarkStart w:id="5" w:name="_Toc89236841"/>
      <w:bookmarkStart w:id="6" w:name="_Toc3099"/>
      <w:bookmarkStart w:id="7" w:name="_Toc89237129"/>
      <w:bookmarkStart w:id="8" w:name="_Toc95327655"/>
      <w:r>
        <w:rPr>
          <w:rFonts w:hint="eastAsia" w:ascii="黑体" w:hAnsi="黑体" w:cs="黑体"/>
          <w:rPrChange w:id="78" w:author="Administrator" w:date="2022-03-29T11:04:12Z">
            <w:rPr>
              <w:rFonts w:hint="eastAsia"/>
            </w:rPr>
          </w:rPrChange>
        </w:rPr>
        <w:t>发展现状与形势</w:t>
      </w:r>
      <w:bookmarkEnd w:id="2"/>
      <w:bookmarkEnd w:id="3"/>
      <w:bookmarkEnd w:id="4"/>
      <w:bookmarkEnd w:id="5"/>
      <w:bookmarkEnd w:id="6"/>
      <w:bookmarkEnd w:id="7"/>
      <w:r>
        <w:rPr>
          <w:rStyle w:val="35"/>
          <w:rFonts w:hint="eastAsia" w:ascii="黑体" w:hAnsi="黑体" w:cs="黑体"/>
          <w:rPrChange w:id="79" w:author="Administrator" w:date="2022-03-29T11:04:12Z">
            <w:rPr>
              <w:rStyle w:val="35"/>
            </w:rPr>
          </w:rPrChange>
        </w:rPr>
        <w:footnoteReference w:id="0"/>
      </w:r>
      <w:bookmarkEnd w:id="8"/>
    </w:p>
    <w:p>
      <w:pPr>
        <w:pStyle w:val="3"/>
        <w:tabs>
          <w:tab w:val="left" w:pos="7230"/>
        </w:tabs>
        <w:ind w:firstLine="640"/>
      </w:pPr>
      <w:bookmarkStart w:id="9" w:name="_Toc89237130"/>
      <w:bookmarkStart w:id="10" w:name="_Toc68618937"/>
      <w:bookmarkStart w:id="11" w:name="_Toc71269367"/>
      <w:bookmarkStart w:id="12" w:name="_Toc14845"/>
      <w:bookmarkStart w:id="13" w:name="_Toc68618866"/>
      <w:bookmarkStart w:id="14" w:name="_Toc89236917"/>
      <w:bookmarkStart w:id="15" w:name="_Toc62036740"/>
      <w:bookmarkStart w:id="16" w:name="_Toc89236842"/>
      <w:bookmarkStart w:id="17" w:name="_Toc4493"/>
      <w:bookmarkStart w:id="18" w:name="_Toc95327656"/>
      <w:r>
        <w:rPr>
          <w:rFonts w:hint="eastAsia"/>
        </w:rPr>
        <w:t>发展现状</w:t>
      </w:r>
      <w:bookmarkEnd w:id="9"/>
      <w:bookmarkEnd w:id="10"/>
      <w:bookmarkEnd w:id="11"/>
      <w:bookmarkEnd w:id="12"/>
      <w:bookmarkEnd w:id="13"/>
      <w:bookmarkEnd w:id="14"/>
      <w:bookmarkEnd w:id="15"/>
      <w:bookmarkEnd w:id="16"/>
      <w:bookmarkEnd w:id="17"/>
      <w:bookmarkEnd w:id="18"/>
    </w:p>
    <w:p>
      <w:pPr>
        <w:pStyle w:val="4"/>
        <w:numPr>
          <w:ilvl w:val="-1"/>
          <w:numId w:val="0"/>
        </w:numPr>
        <w:ind w:leftChars="200" w:firstLine="0" w:firstLineChars="0"/>
        <w:rPr>
          <w:rFonts w:hint="eastAsia" w:ascii="仿宋_GB2312" w:hAnsi="仿宋_GB2312" w:cs="仿宋_GB2312"/>
          <w:rPrChange w:id="81" w:author="Administrator" w:date="2022-03-29T11:06:25Z">
            <w:rPr/>
          </w:rPrChange>
        </w:rPr>
        <w:pPrChange w:id="80" w:author="Administrator" w:date="2022-03-29T11:07:00Z">
          <w:pPr>
            <w:pStyle w:val="4"/>
            <w:ind w:firstLine="643"/>
          </w:pPr>
        </w:pPrChange>
      </w:pPr>
      <w:ins w:id="82" w:author="Administrator" w:date="2022-03-29T11:07:01Z">
        <w:bookmarkStart w:id="19" w:name="_Toc68618938"/>
        <w:r>
          <w:rPr>
            <w:rFonts w:hint="eastAsia" w:ascii="仿宋_GB2312" w:hAnsi="仿宋_GB2312" w:cs="仿宋_GB2312"/>
            <w:lang w:val="en-US" w:eastAsia="zh-CN"/>
          </w:rPr>
          <w:t>1.</w:t>
        </w:r>
      </w:ins>
      <w:r>
        <w:rPr>
          <w:rFonts w:hint="eastAsia" w:ascii="仿宋_GB2312" w:hAnsi="仿宋_GB2312" w:cs="仿宋_GB2312"/>
          <w:rPrChange w:id="83" w:author="Administrator" w:date="2022-03-29T11:06:25Z">
            <w:rPr>
              <w:rFonts w:hint="eastAsia"/>
            </w:rPr>
          </w:rPrChange>
        </w:rPr>
        <w:t>管理运营机制基本健全</w:t>
      </w:r>
    </w:p>
    <w:p>
      <w:pPr>
        <w:ind w:firstLine="640"/>
        <w:rPr>
          <w:rFonts w:hint="eastAsia" w:ascii="仿宋_GB2312" w:hAnsi="仿宋_GB2312" w:cs="仿宋_GB2312"/>
          <w:rPrChange w:id="84" w:author="Administrator" w:date="2022-03-29T11:06:25Z">
            <w:rPr/>
          </w:rPrChange>
        </w:rPr>
      </w:pPr>
      <w:r>
        <w:rPr>
          <w:rFonts w:hint="eastAsia" w:ascii="仿宋_GB2312" w:hAnsi="仿宋_GB2312" w:cs="仿宋_GB2312"/>
          <w:rPrChange w:id="85" w:author="Administrator" w:date="2022-03-29T11:06:25Z">
            <w:rPr>
              <w:rFonts w:cs="Times New Roman"/>
            </w:rPr>
          </w:rPrChange>
        </w:rPr>
        <w:t>2018</w:t>
      </w:r>
      <w:r>
        <w:rPr>
          <w:rFonts w:hint="eastAsia" w:ascii="仿宋_GB2312" w:hAnsi="仿宋_GB2312" w:cs="仿宋_GB2312"/>
          <w:rPrChange w:id="86" w:author="Administrator" w:date="2022-03-29T11:06:25Z">
            <w:rPr>
              <w:rFonts w:hint="eastAsia"/>
            </w:rPr>
          </w:rPrChange>
        </w:rPr>
        <w:t>年</w:t>
      </w:r>
      <w:r>
        <w:rPr>
          <w:rFonts w:hint="eastAsia" w:ascii="仿宋_GB2312" w:hAnsi="仿宋_GB2312" w:cs="仿宋_GB2312"/>
          <w:rPrChange w:id="87" w:author="Administrator" w:date="2022-03-29T11:06:25Z">
            <w:rPr/>
          </w:rPrChange>
        </w:rPr>
        <w:t>以来</w:t>
      </w:r>
      <w:r>
        <w:rPr>
          <w:rFonts w:hint="eastAsia" w:ascii="仿宋_GB2312" w:hAnsi="仿宋_GB2312" w:cs="仿宋_GB2312"/>
          <w:rPrChange w:id="88" w:author="Administrator" w:date="2022-03-29T11:06:25Z">
            <w:rPr>
              <w:rFonts w:hint="eastAsia"/>
            </w:rPr>
          </w:rPrChange>
        </w:rPr>
        <w:t>，按照</w:t>
      </w:r>
      <w:r>
        <w:rPr>
          <w:rFonts w:hint="eastAsia" w:ascii="仿宋_GB2312" w:hAnsi="仿宋_GB2312" w:cs="仿宋_GB2312"/>
          <w:rPrChange w:id="89" w:author="Administrator" w:date="2022-03-29T11:06:25Z">
            <w:rPr/>
          </w:rPrChange>
        </w:rPr>
        <w:t>省</w:t>
      </w:r>
      <w:r>
        <w:rPr>
          <w:rFonts w:hint="eastAsia" w:ascii="仿宋_GB2312" w:hAnsi="仿宋_GB2312" w:cs="仿宋_GB2312"/>
          <w:rPrChange w:id="90" w:author="Administrator" w:date="2022-03-29T11:06:25Z">
            <w:rPr>
              <w:rFonts w:hint="eastAsia"/>
            </w:rPr>
          </w:rPrChange>
        </w:rPr>
        <w:t>、市数字政府</w:t>
      </w:r>
      <w:r>
        <w:rPr>
          <w:rFonts w:hint="eastAsia" w:ascii="仿宋_GB2312" w:hAnsi="仿宋_GB2312" w:cs="仿宋_GB2312"/>
          <w:rPrChange w:id="91" w:author="Administrator" w:date="2022-03-29T11:06:25Z">
            <w:rPr/>
          </w:rPrChange>
        </w:rPr>
        <w:t>改革统一部署，</w:t>
      </w:r>
      <w:r>
        <w:rPr>
          <w:rFonts w:hint="eastAsia" w:ascii="仿宋_GB2312" w:hAnsi="仿宋_GB2312" w:cs="仿宋_GB2312"/>
          <w:rPrChange w:id="92" w:author="Administrator" w:date="2022-03-29T11:06:25Z">
            <w:rPr>
              <w:rFonts w:hint="eastAsia"/>
            </w:rPr>
          </w:rPrChange>
        </w:rPr>
        <w:t>市城区稳步</w:t>
      </w:r>
      <w:r>
        <w:rPr>
          <w:rFonts w:hint="eastAsia" w:ascii="仿宋_GB2312" w:hAnsi="仿宋_GB2312" w:cs="仿宋_GB2312"/>
          <w:rPrChange w:id="93" w:author="Administrator" w:date="2022-03-29T11:06:25Z">
            <w:rPr/>
          </w:rPrChange>
        </w:rPr>
        <w:t>推进</w:t>
      </w:r>
      <w:r>
        <w:rPr>
          <w:rFonts w:hint="eastAsia" w:ascii="仿宋_GB2312" w:hAnsi="仿宋_GB2312" w:cs="仿宋_GB2312"/>
          <w:rPrChange w:id="94" w:author="Administrator" w:date="2022-03-29T11:06:25Z">
            <w:rPr>
              <w:rFonts w:hint="eastAsia"/>
            </w:rPr>
          </w:rPrChange>
        </w:rPr>
        <w:t>数字政府改革</w:t>
      </w:r>
      <w:r>
        <w:rPr>
          <w:rFonts w:hint="eastAsia" w:ascii="仿宋_GB2312" w:hAnsi="仿宋_GB2312" w:cs="仿宋_GB2312"/>
          <w:rPrChange w:id="95" w:author="Administrator" w:date="2022-03-29T11:06:25Z">
            <w:rPr/>
          </w:rPrChange>
        </w:rPr>
        <w:t>建设，</w:t>
      </w:r>
      <w:r>
        <w:rPr>
          <w:rFonts w:hint="eastAsia" w:ascii="仿宋_GB2312" w:hAnsi="仿宋_GB2312" w:cs="仿宋_GB2312"/>
          <w:rPrChange w:id="96" w:author="Administrator" w:date="2022-03-29T11:06:25Z">
            <w:rPr>
              <w:rFonts w:hint="eastAsia"/>
            </w:rPr>
          </w:rPrChange>
        </w:rPr>
        <w:t>已初步</w:t>
      </w:r>
      <w:r>
        <w:rPr>
          <w:rFonts w:hint="eastAsia" w:ascii="仿宋_GB2312" w:hAnsi="仿宋_GB2312" w:cs="仿宋_GB2312"/>
          <w:rPrChange w:id="97" w:author="Administrator" w:date="2022-03-29T11:06:25Z">
            <w:rPr/>
          </w:rPrChange>
        </w:rPr>
        <w:t>建成了</w:t>
      </w:r>
      <w:r>
        <w:rPr>
          <w:rFonts w:hint="eastAsia" w:ascii="仿宋_GB2312" w:hAnsi="仿宋_GB2312" w:cs="仿宋_GB2312"/>
          <w:rPrChange w:id="98" w:author="Administrator" w:date="2022-03-29T11:06:25Z">
            <w:rPr>
              <w:rFonts w:hint="eastAsia"/>
            </w:rPr>
          </w:rPrChange>
        </w:rPr>
        <w:t>相对</w:t>
      </w:r>
      <w:r>
        <w:rPr>
          <w:rFonts w:hint="eastAsia" w:ascii="仿宋_GB2312" w:hAnsi="仿宋_GB2312" w:cs="仿宋_GB2312"/>
          <w:rPrChange w:id="99" w:author="Administrator" w:date="2022-03-29T11:06:25Z">
            <w:rPr/>
          </w:rPrChange>
        </w:rPr>
        <w:t>完善的</w:t>
      </w:r>
      <w:r>
        <w:rPr>
          <w:rFonts w:hint="eastAsia" w:ascii="仿宋_GB2312" w:hAnsi="仿宋_GB2312" w:cs="仿宋_GB2312"/>
          <w:rPrChange w:id="100" w:author="Administrator" w:date="2022-03-29T11:06:25Z">
            <w:rPr>
              <w:rFonts w:hint="eastAsia"/>
            </w:rPr>
          </w:rPrChange>
        </w:rPr>
        <w:t>数字政府</w:t>
      </w:r>
      <w:r>
        <w:rPr>
          <w:rFonts w:hint="eastAsia" w:ascii="仿宋_GB2312" w:hAnsi="仿宋_GB2312" w:cs="仿宋_GB2312"/>
          <w:rPrChange w:id="101" w:author="Administrator" w:date="2022-03-29T11:06:25Z">
            <w:rPr/>
          </w:rPrChange>
        </w:rPr>
        <w:t>框架体系，</w:t>
      </w:r>
      <w:r>
        <w:rPr>
          <w:rFonts w:hint="eastAsia" w:ascii="仿宋_GB2312" w:hAnsi="仿宋_GB2312" w:cs="仿宋_GB2312"/>
          <w:rPrChange w:id="102" w:author="Administrator" w:date="2022-03-29T11:06:25Z">
            <w:rPr>
              <w:rFonts w:hint="eastAsia"/>
            </w:rPr>
          </w:rPrChange>
        </w:rPr>
        <w:t>政务</w:t>
      </w:r>
      <w:r>
        <w:rPr>
          <w:rFonts w:hint="eastAsia" w:ascii="仿宋_GB2312" w:hAnsi="仿宋_GB2312" w:cs="仿宋_GB2312"/>
          <w:rPrChange w:id="103" w:author="Administrator" w:date="2022-03-29T11:06:25Z">
            <w:rPr/>
          </w:rPrChange>
        </w:rPr>
        <w:t>服务</w:t>
      </w:r>
      <w:r>
        <w:rPr>
          <w:rFonts w:hint="eastAsia" w:ascii="仿宋_GB2312" w:hAnsi="仿宋_GB2312" w:cs="仿宋_GB2312"/>
          <w:rPrChange w:id="104" w:author="Administrator" w:date="2022-03-29T11:06:25Z">
            <w:rPr>
              <w:rFonts w:hint="eastAsia"/>
            </w:rPr>
          </w:rPrChange>
        </w:rPr>
        <w:t>信息</w:t>
      </w:r>
      <w:r>
        <w:rPr>
          <w:rFonts w:hint="eastAsia" w:ascii="仿宋_GB2312" w:hAnsi="仿宋_GB2312" w:cs="仿宋_GB2312"/>
          <w:rPrChange w:id="105" w:author="Administrator" w:date="2022-03-29T11:06:25Z">
            <w:rPr/>
          </w:rPrChange>
        </w:rPr>
        <w:t>化</w:t>
      </w:r>
      <w:r>
        <w:rPr>
          <w:rFonts w:hint="eastAsia" w:ascii="仿宋_GB2312" w:hAnsi="仿宋_GB2312" w:cs="仿宋_GB2312"/>
          <w:rPrChange w:id="106" w:author="Administrator" w:date="2022-03-29T11:06:25Z">
            <w:rPr>
              <w:rFonts w:hint="eastAsia"/>
            </w:rPr>
          </w:rPrChange>
        </w:rPr>
        <w:t>推进</w:t>
      </w:r>
      <w:r>
        <w:rPr>
          <w:rFonts w:hint="eastAsia" w:ascii="仿宋_GB2312" w:hAnsi="仿宋_GB2312" w:cs="仿宋_GB2312"/>
          <w:rPrChange w:id="107" w:author="Administrator" w:date="2022-03-29T11:06:25Z">
            <w:rPr/>
          </w:rPrChange>
        </w:rPr>
        <w:t>工作取得了长足进步，政务服务水平</w:t>
      </w:r>
      <w:r>
        <w:rPr>
          <w:rFonts w:hint="eastAsia" w:ascii="仿宋_GB2312" w:hAnsi="仿宋_GB2312" w:cs="仿宋_GB2312"/>
          <w:rPrChange w:id="108" w:author="Administrator" w:date="2022-03-29T11:06:25Z">
            <w:rPr>
              <w:rFonts w:hint="eastAsia"/>
            </w:rPr>
          </w:rPrChange>
        </w:rPr>
        <w:t>显著</w:t>
      </w:r>
      <w:r>
        <w:rPr>
          <w:rFonts w:hint="eastAsia" w:ascii="仿宋_GB2312" w:hAnsi="仿宋_GB2312" w:cs="仿宋_GB2312"/>
          <w:rPrChange w:id="109" w:author="Administrator" w:date="2022-03-29T11:06:25Z">
            <w:rPr/>
          </w:rPrChange>
        </w:rPr>
        <w:t>提升。</w:t>
      </w:r>
      <w:r>
        <w:rPr>
          <w:rFonts w:hint="eastAsia" w:ascii="仿宋_GB2312" w:hAnsi="仿宋_GB2312" w:cs="仿宋_GB2312"/>
          <w:rPrChange w:id="110" w:author="Administrator" w:date="2022-03-29T11:06:25Z">
            <w:rPr>
              <w:rFonts w:hint="eastAsia"/>
            </w:rPr>
          </w:rPrChange>
        </w:rPr>
        <w:t>2</w:t>
      </w:r>
      <w:r>
        <w:rPr>
          <w:rFonts w:hint="eastAsia" w:ascii="仿宋_GB2312" w:hAnsi="仿宋_GB2312" w:cs="仿宋_GB2312"/>
          <w:rPrChange w:id="111" w:author="Administrator" w:date="2022-03-29T11:06:25Z">
            <w:rPr/>
          </w:rPrChange>
        </w:rPr>
        <w:t>019</w:t>
      </w:r>
      <w:r>
        <w:rPr>
          <w:rFonts w:hint="eastAsia" w:ascii="仿宋_GB2312" w:hAnsi="仿宋_GB2312" w:cs="仿宋_GB2312"/>
          <w:rPrChange w:id="112" w:author="Administrator" w:date="2022-03-29T11:06:25Z">
            <w:rPr>
              <w:rFonts w:hint="eastAsia"/>
            </w:rPr>
          </w:rPrChange>
        </w:rPr>
        <w:t>年2月，按照省、市机构改革的工作部署，组建城区政务服务数据管理局，负责统筹推进数字政府改革建设工作，拟订建设规划和年度建设计划并组织实施等工作。同年，成立数字政府改革建设工作领导小组，具体负责贯彻落实省、市数字政府改革建设顶层设计，全区数字政府改革建设标准化、规范化设计，审定相关实施方案、进度安排和政策措施，统筹指挥全区数字政府改革建设推进工作，协调解决工作中遇到的重大问题，指导督促各镇（街道）、各部门落实各项改革建设工作任务。各镇（街道）在镇街体制改革后分别成立公共服务委员会，设立政务服务中心、公共服务办公室，具体负责统筹推进镇（街道）数字政府改革建设各项任务落地实施等工作。</w:t>
      </w:r>
    </w:p>
    <w:p>
      <w:pPr>
        <w:pStyle w:val="4"/>
        <w:numPr>
          <w:ilvl w:val="-1"/>
          <w:numId w:val="0"/>
        </w:numPr>
        <w:ind w:leftChars="200" w:firstLine="0" w:firstLineChars="0"/>
        <w:rPr>
          <w:rFonts w:hint="eastAsia" w:ascii="仿宋_GB2312" w:hAnsi="仿宋_GB2312" w:cs="仿宋_GB2312"/>
          <w:rPrChange w:id="114" w:author="Administrator" w:date="2022-03-29T11:07:09Z">
            <w:rPr/>
          </w:rPrChange>
        </w:rPr>
        <w:pPrChange w:id="113" w:author="Administrator" w:date="2022-03-29T11:07:04Z">
          <w:pPr>
            <w:pStyle w:val="4"/>
            <w:ind w:firstLine="643"/>
          </w:pPr>
        </w:pPrChange>
      </w:pPr>
      <w:ins w:id="115" w:author="Administrator" w:date="2022-03-29T11:07:05Z">
        <w:r>
          <w:rPr>
            <w:rFonts w:hint="eastAsia" w:ascii="仿宋_GB2312" w:hAnsi="仿宋_GB2312" w:cs="仿宋_GB2312"/>
            <w:lang w:val="en-US" w:eastAsia="zh-CN"/>
            <w:rPrChange w:id="116" w:author="Administrator" w:date="2022-03-29T11:07:09Z">
              <w:rPr>
                <w:rFonts w:hint="eastAsia"/>
                <w:lang w:val="en-US" w:eastAsia="zh-CN"/>
              </w:rPr>
            </w:rPrChange>
          </w:rPr>
          <w:t>2.</w:t>
        </w:r>
      </w:ins>
      <w:r>
        <w:rPr>
          <w:rFonts w:hint="eastAsia" w:ascii="仿宋_GB2312" w:hAnsi="仿宋_GB2312" w:cs="仿宋_GB2312"/>
          <w:rPrChange w:id="117" w:author="Administrator" w:date="2022-03-29T11:07:09Z">
            <w:rPr>
              <w:rFonts w:hint="eastAsia"/>
            </w:rPr>
          </w:rPrChange>
        </w:rPr>
        <w:t>基础支撑能力不断夯实</w:t>
      </w:r>
    </w:p>
    <w:p>
      <w:pPr>
        <w:ind w:firstLine="640"/>
        <w:rPr>
          <w:rFonts w:hint="eastAsia" w:ascii="仿宋_GB2312" w:hAnsi="仿宋_GB2312" w:cs="仿宋_GB2312"/>
          <w:rPrChange w:id="118" w:author="Administrator" w:date="2022-03-29T11:09:40Z">
            <w:rPr/>
          </w:rPrChange>
        </w:rPr>
      </w:pPr>
      <w:r>
        <w:rPr>
          <w:rFonts w:hint="eastAsia"/>
        </w:rPr>
        <w:t>持续推进政务信息系统迁移上云，依托市政务云平台，完成区重点项目信息管理系统、区机关党员双报到系统、区人民法院</w:t>
      </w:r>
      <w:r>
        <w:rPr>
          <w:rFonts w:hint="eastAsia" w:ascii="仿宋_GB2312" w:hAnsi="仿宋_GB2312" w:cs="仿宋_GB2312"/>
          <w:rPrChange w:id="119" w:author="Administrator" w:date="2022-03-29T11:09:40Z">
            <w:rPr>
              <w:rFonts w:hint="eastAsia"/>
            </w:rPr>
          </w:rPrChange>
        </w:rPr>
        <w:t>官网</w:t>
      </w:r>
      <w:r>
        <w:rPr>
          <w:rFonts w:hint="eastAsia" w:ascii="仿宋_GB2312" w:hAnsi="仿宋_GB2312" w:cs="仿宋_GB2312"/>
          <w:rPrChange w:id="120" w:author="Administrator" w:date="2022-03-29T11:09:40Z">
            <w:rPr/>
          </w:rPrChange>
        </w:rPr>
        <w:t>3</w:t>
      </w:r>
      <w:r>
        <w:rPr>
          <w:rFonts w:hint="eastAsia" w:ascii="仿宋_GB2312" w:hAnsi="仿宋_GB2312" w:cs="仿宋_GB2312"/>
          <w:rPrChange w:id="121" w:author="Administrator" w:date="2022-03-29T11:09:40Z">
            <w:rPr>
              <w:rFonts w:hint="eastAsia"/>
            </w:rPr>
          </w:rPrChange>
        </w:rPr>
        <w:t>个部门信息系统迁移上云，上云率达100%。电子政务外网实现互联互通，按照横向到边、纵向到底原则，实现“上连市、横向连接区直党政机关、下连镇（街道）村（社区）”的四级电子政务外网网络体系基本形成。目前，区直属单位、7个镇（街道）、99个村（社区）全部接入电子政务外网，接入计算机终端超过1000台。</w:t>
      </w:r>
    </w:p>
    <w:bookmarkEnd w:id="19"/>
    <w:p>
      <w:pPr>
        <w:pStyle w:val="4"/>
        <w:numPr>
          <w:ilvl w:val="-1"/>
          <w:numId w:val="0"/>
        </w:numPr>
        <w:ind w:leftChars="200" w:firstLine="0" w:firstLineChars="0"/>
        <w:rPr>
          <w:rFonts w:hint="eastAsia" w:ascii="仿宋_GB2312" w:hAnsi="仿宋_GB2312" w:cs="仿宋_GB2312"/>
          <w:rPrChange w:id="123" w:author="Administrator" w:date="2022-03-29T11:09:40Z">
            <w:rPr/>
          </w:rPrChange>
        </w:rPr>
        <w:pPrChange w:id="122" w:author="Administrator" w:date="2022-03-29T11:08:48Z">
          <w:pPr>
            <w:pStyle w:val="4"/>
            <w:ind w:firstLine="643"/>
          </w:pPr>
        </w:pPrChange>
      </w:pPr>
      <w:ins w:id="124" w:author="Administrator" w:date="2022-03-29T11:08:48Z">
        <w:bookmarkStart w:id="20" w:name="_Toc40179846"/>
        <w:bookmarkStart w:id="21" w:name="_Toc45034874"/>
        <w:bookmarkStart w:id="22" w:name="_Toc40788351"/>
        <w:bookmarkStart w:id="23" w:name="_Toc68618939"/>
        <w:r>
          <w:rPr>
            <w:rFonts w:hint="eastAsia" w:ascii="仿宋_GB2312" w:hAnsi="仿宋_GB2312" w:cs="仿宋_GB2312"/>
            <w:lang w:val="en-US" w:eastAsia="zh-CN"/>
            <w:rPrChange w:id="125" w:author="Administrator" w:date="2022-03-29T11:09:40Z">
              <w:rPr>
                <w:rFonts w:hint="eastAsia"/>
                <w:lang w:val="en-US" w:eastAsia="zh-CN"/>
              </w:rPr>
            </w:rPrChange>
          </w:rPr>
          <w:t>3.</w:t>
        </w:r>
      </w:ins>
      <w:r>
        <w:rPr>
          <w:rFonts w:hint="eastAsia" w:ascii="仿宋_GB2312" w:hAnsi="仿宋_GB2312" w:cs="仿宋_GB2312"/>
          <w:rPrChange w:id="126" w:author="Administrator" w:date="2022-03-29T11:09:40Z">
            <w:rPr>
              <w:rFonts w:hint="eastAsia"/>
            </w:rPr>
          </w:rPrChange>
        </w:rPr>
        <w:t>政务服务</w:t>
      </w:r>
      <w:bookmarkEnd w:id="20"/>
      <w:bookmarkEnd w:id="21"/>
      <w:bookmarkEnd w:id="22"/>
      <w:r>
        <w:rPr>
          <w:rFonts w:hint="eastAsia" w:ascii="仿宋_GB2312" w:hAnsi="仿宋_GB2312" w:cs="仿宋_GB2312"/>
          <w:rPrChange w:id="127" w:author="Administrator" w:date="2022-03-29T11:09:40Z">
            <w:rPr>
              <w:rFonts w:hint="eastAsia"/>
            </w:rPr>
          </w:rPrChange>
        </w:rPr>
        <w:t>“六个通办”纵深发展</w:t>
      </w:r>
    </w:p>
    <w:p>
      <w:pPr>
        <w:ind w:firstLine="643"/>
        <w:rPr>
          <w:rFonts w:hint="eastAsia" w:ascii="仿宋_GB2312" w:hAnsi="仿宋_GB2312" w:cs="仿宋_GB2312"/>
          <w:rPrChange w:id="128" w:author="Administrator" w:date="2022-03-29T11:09:48Z">
            <w:rPr>
              <w:rFonts w:cs="Times New Roman"/>
            </w:rPr>
          </w:rPrChange>
        </w:rPr>
      </w:pPr>
      <w:r>
        <w:rPr>
          <w:rFonts w:hint="eastAsia" w:ascii="仿宋_GB2312" w:hAnsi="仿宋_GB2312" w:cs="仿宋_GB2312"/>
          <w:b/>
          <w:rPrChange w:id="129" w:author="Administrator" w:date="2022-03-29T11:09:40Z">
            <w:rPr>
              <w:rFonts w:hint="eastAsia"/>
              <w:b/>
            </w:rPr>
          </w:rPrChange>
        </w:rPr>
        <w:t>深入推进“一窗通办”</w:t>
      </w:r>
      <w:r>
        <w:rPr>
          <w:rFonts w:hint="eastAsia" w:ascii="仿宋_GB2312" w:hAnsi="仿宋_GB2312" w:cs="仿宋_GB2312"/>
          <w:rPrChange w:id="130" w:author="Administrator" w:date="2022-03-29T11:09:40Z">
            <w:rPr>
              <w:rFonts w:hint="eastAsia"/>
            </w:rPr>
          </w:rPrChange>
        </w:rPr>
        <w:t>，</w:t>
      </w:r>
      <w:r>
        <w:rPr>
          <w:rFonts w:hint="eastAsia" w:ascii="仿宋_GB2312" w:hAnsi="仿宋_GB2312" w:cs="仿宋_GB2312"/>
          <w:szCs w:val="32"/>
        </w:rPr>
        <w:t>持续完善“前台综合受理、后台分类审批、综合窗口出件”的业务运作模式，不断优化“一门”“一窗”政务服务，完成区级政务服务大厅搬迁至市民服务广场工作，</w:t>
      </w:r>
      <w:r>
        <w:rPr>
          <w:rFonts w:hint="eastAsia" w:ascii="仿宋_GB2312" w:hAnsi="仿宋_GB2312" w:cs="仿宋_GB2312"/>
          <w:rPrChange w:id="131" w:author="Administrator" w:date="2022-03-29T11:09:40Z">
            <w:rPr>
              <w:rFonts w:hint="eastAsia"/>
            </w:rPr>
          </w:rPrChange>
        </w:rPr>
        <w:t>区级2</w:t>
      </w:r>
      <w:r>
        <w:rPr>
          <w:rFonts w:hint="eastAsia" w:ascii="仿宋_GB2312" w:hAnsi="仿宋_GB2312" w:cs="仿宋_GB2312"/>
          <w:rPrChange w:id="132" w:author="Administrator" w:date="2022-03-29T11:09:40Z">
            <w:rPr/>
          </w:rPrChange>
        </w:rPr>
        <w:t>8</w:t>
      </w:r>
      <w:r>
        <w:rPr>
          <w:rFonts w:hint="eastAsia" w:ascii="仿宋_GB2312" w:hAnsi="仿宋_GB2312" w:cs="仿宋_GB2312"/>
          <w:rPrChange w:id="133" w:author="Administrator" w:date="2022-03-29T11:09:40Z">
            <w:rPr>
              <w:rFonts w:hint="eastAsia"/>
            </w:rPr>
          </w:rPrChange>
        </w:rPr>
        <w:t>个单位1</w:t>
      </w:r>
      <w:r>
        <w:rPr>
          <w:rFonts w:hint="eastAsia" w:ascii="仿宋_GB2312" w:hAnsi="仿宋_GB2312" w:cs="仿宋_GB2312"/>
          <w:rPrChange w:id="134" w:author="Administrator" w:date="2022-03-29T11:09:40Z">
            <w:rPr/>
          </w:rPrChange>
        </w:rPr>
        <w:t>168</w:t>
      </w:r>
      <w:r>
        <w:rPr>
          <w:rFonts w:hint="eastAsia" w:ascii="仿宋_GB2312" w:hAnsi="仿宋_GB2312" w:cs="仿宋_GB2312"/>
          <w:rPrChange w:id="135" w:author="Administrator" w:date="2022-03-29T11:09:40Z">
            <w:rPr>
              <w:rFonts w:hint="eastAsia"/>
            </w:rPr>
          </w:rPrChange>
        </w:rPr>
        <w:t>项事项进驻，事项进驻率9</w:t>
      </w:r>
      <w:r>
        <w:rPr>
          <w:rFonts w:hint="eastAsia" w:ascii="仿宋_GB2312" w:hAnsi="仿宋_GB2312" w:cs="仿宋_GB2312"/>
          <w:rPrChange w:id="136" w:author="Administrator" w:date="2022-03-29T11:09:40Z">
            <w:rPr/>
          </w:rPrChange>
        </w:rPr>
        <w:t>0</w:t>
      </w:r>
      <w:r>
        <w:rPr>
          <w:rFonts w:hint="eastAsia" w:ascii="仿宋_GB2312" w:hAnsi="仿宋_GB2312" w:cs="仿宋_GB2312"/>
          <w:rPrChange w:id="137" w:author="Administrator" w:date="2022-03-29T11:09:40Z">
            <w:rPr>
              <w:rFonts w:hint="eastAsia"/>
            </w:rPr>
          </w:rPrChange>
        </w:rPr>
        <w:t>%以上，</w:t>
      </w:r>
      <w:r>
        <w:rPr>
          <w:rFonts w:hint="eastAsia" w:ascii="仿宋_GB2312" w:hAnsi="仿宋_GB2312" w:cs="仿宋_GB2312"/>
          <w:szCs w:val="32"/>
        </w:rPr>
        <w:t>新办事大厅共设置区级服务窗口</w:t>
      </w:r>
      <w:r>
        <w:rPr>
          <w:rFonts w:hint="eastAsia" w:ascii="仿宋_GB2312" w:hAnsi="仿宋_GB2312" w:cs="仿宋_GB2312"/>
          <w:szCs w:val="32"/>
          <w:rPrChange w:id="138" w:author="Administrator" w:date="2022-03-29T11:09:40Z">
            <w:rPr>
              <w:rFonts w:cs="Times New Roman"/>
              <w:szCs w:val="32"/>
            </w:rPr>
          </w:rPrChange>
        </w:rPr>
        <w:t>59个</w:t>
      </w:r>
      <w:r>
        <w:rPr>
          <w:rFonts w:hint="eastAsia" w:ascii="仿宋_GB2312" w:hAnsi="仿宋_GB2312" w:cs="仿宋_GB2312"/>
          <w:szCs w:val="32"/>
        </w:rPr>
        <w:t>，其中综合业务区窗口</w:t>
      </w:r>
      <w:r>
        <w:rPr>
          <w:rFonts w:hint="eastAsia" w:ascii="仿宋_GB2312" w:hAnsi="仿宋_GB2312" w:cs="仿宋_GB2312"/>
          <w:szCs w:val="32"/>
          <w:rPrChange w:id="139" w:author="Administrator" w:date="2022-03-29T11:09:40Z">
            <w:rPr>
              <w:rFonts w:cs="Times New Roman"/>
              <w:szCs w:val="32"/>
            </w:rPr>
          </w:rPrChange>
        </w:rPr>
        <w:t>29个，税务专区窗口20个、民政专区窗口10个</w:t>
      </w:r>
      <w:r>
        <w:rPr>
          <w:rFonts w:hint="eastAsia" w:ascii="仿宋_GB2312" w:hAnsi="仿宋_GB2312" w:cs="仿宋_GB2312"/>
          <w:szCs w:val="32"/>
          <w:rPrChange w:id="140" w:author="Administrator" w:date="2022-03-29T11:09:40Z">
            <w:rPr>
              <w:rFonts w:hint="eastAsia" w:cs="Times New Roman"/>
              <w:szCs w:val="32"/>
            </w:rPr>
          </w:rPrChange>
        </w:rPr>
        <w:t>。</w:t>
      </w:r>
      <w:r>
        <w:rPr>
          <w:rFonts w:hint="eastAsia" w:ascii="仿宋_GB2312" w:hAnsi="仿宋_GB2312" w:cs="仿宋_GB2312"/>
          <w:b/>
          <w:bCs/>
          <w:szCs w:val="32"/>
        </w:rPr>
        <w:t>大力推进“一网通办”，</w:t>
      </w:r>
      <w:r>
        <w:rPr>
          <w:rFonts w:hint="eastAsia" w:ascii="仿宋_GB2312" w:hAnsi="仿宋_GB2312" w:cs="仿宋_GB2312"/>
          <w:szCs w:val="32"/>
        </w:rPr>
        <w:t>在市级事项标准化的基础上，推动事项深度标准化，规范办事标准，优化办事流程，城区依申请政务服务及公共服务事项</w:t>
      </w:r>
      <w:r>
        <w:rPr>
          <w:rFonts w:hint="eastAsia" w:ascii="仿宋_GB2312" w:hAnsi="仿宋_GB2312" w:cs="仿宋_GB2312"/>
          <w:szCs w:val="32"/>
          <w:rPrChange w:id="141" w:author="Administrator" w:date="2022-03-29T11:09:40Z">
            <w:rPr>
              <w:rFonts w:hint="eastAsia" w:cs="仿宋_GB2312"/>
              <w:szCs w:val="32"/>
            </w:rPr>
          </w:rPrChange>
        </w:rPr>
        <w:t>13</w:t>
      </w:r>
      <w:r>
        <w:rPr>
          <w:rFonts w:hint="eastAsia" w:ascii="仿宋_GB2312" w:hAnsi="仿宋_GB2312" w:cs="仿宋_GB2312"/>
          <w:szCs w:val="32"/>
          <w:rPrChange w:id="142" w:author="Administrator" w:date="2022-03-29T11:09:40Z">
            <w:rPr>
              <w:rFonts w:cs="仿宋_GB2312"/>
              <w:szCs w:val="32"/>
            </w:rPr>
          </w:rPrChange>
        </w:rPr>
        <w:t>94</w:t>
      </w:r>
      <w:r>
        <w:rPr>
          <w:rFonts w:hint="eastAsia" w:ascii="仿宋_GB2312" w:hAnsi="仿宋_GB2312" w:cs="仿宋_GB2312"/>
          <w:szCs w:val="32"/>
        </w:rPr>
        <w:t>项，实现了</w:t>
      </w:r>
      <w:r>
        <w:rPr>
          <w:rFonts w:hint="eastAsia" w:ascii="仿宋_GB2312" w:hAnsi="仿宋_GB2312" w:cs="仿宋_GB2312"/>
          <w:szCs w:val="32"/>
          <w:rPrChange w:id="143" w:author="Administrator" w:date="2022-03-29T11:09:40Z">
            <w:rPr>
              <w:rFonts w:hint="eastAsia" w:cs="仿宋_GB2312"/>
              <w:szCs w:val="32"/>
            </w:rPr>
          </w:rPrChange>
        </w:rPr>
        <w:t>100</w:t>
      </w:r>
      <w:r>
        <w:rPr>
          <w:rFonts w:hint="eastAsia" w:ascii="仿宋_GB2312" w:hAnsi="仿宋_GB2312" w:cs="仿宋_GB2312"/>
          <w:szCs w:val="32"/>
        </w:rPr>
        <w:t>%网上可办，</w:t>
      </w:r>
      <w:r>
        <w:rPr>
          <w:rFonts w:hint="eastAsia" w:ascii="仿宋_GB2312" w:hAnsi="仿宋_GB2312" w:cs="仿宋_GB2312"/>
          <w:szCs w:val="32"/>
          <w:rPrChange w:id="144" w:author="Administrator" w:date="2022-03-29T11:09:40Z">
            <w:rPr>
              <w:rFonts w:hint="eastAsia" w:cs="仿宋_GB2312"/>
              <w:szCs w:val="32"/>
            </w:rPr>
          </w:rPrChange>
        </w:rPr>
        <w:t>9</w:t>
      </w:r>
      <w:r>
        <w:rPr>
          <w:rFonts w:hint="eastAsia" w:ascii="仿宋_GB2312" w:hAnsi="仿宋_GB2312" w:cs="仿宋_GB2312"/>
          <w:szCs w:val="32"/>
          <w:rPrChange w:id="145" w:author="Administrator" w:date="2022-03-29T11:09:40Z">
            <w:rPr>
              <w:rFonts w:cs="仿宋_GB2312"/>
              <w:szCs w:val="32"/>
            </w:rPr>
          </w:rPrChange>
        </w:rPr>
        <w:t>4</w:t>
      </w:r>
      <w:r>
        <w:rPr>
          <w:rFonts w:hint="eastAsia" w:ascii="仿宋_GB2312" w:hAnsi="仿宋_GB2312" w:cs="仿宋_GB2312"/>
          <w:szCs w:val="32"/>
        </w:rPr>
        <w:t>.</w:t>
      </w:r>
      <w:r>
        <w:rPr>
          <w:rFonts w:hint="eastAsia" w:ascii="仿宋_GB2312" w:hAnsi="仿宋_GB2312" w:cs="仿宋_GB2312"/>
          <w:szCs w:val="32"/>
          <w:rPrChange w:id="146" w:author="Administrator" w:date="2022-03-29T11:09:40Z">
            <w:rPr>
              <w:rFonts w:cs="仿宋_GB2312"/>
              <w:szCs w:val="32"/>
            </w:rPr>
          </w:rPrChange>
        </w:rPr>
        <w:t>76</w:t>
      </w:r>
      <w:r>
        <w:rPr>
          <w:rFonts w:hint="eastAsia" w:ascii="仿宋_GB2312" w:hAnsi="仿宋_GB2312" w:cs="仿宋_GB2312"/>
          <w:szCs w:val="32"/>
        </w:rPr>
        <w:t>%全程网上可办。</w:t>
      </w:r>
      <w:r>
        <w:rPr>
          <w:rFonts w:hint="eastAsia" w:ascii="仿宋_GB2312" w:hAnsi="仿宋_GB2312" w:cs="仿宋_GB2312"/>
          <w:b/>
          <w:bCs/>
          <w:szCs w:val="32"/>
        </w:rPr>
        <w:t>全力推进“一次通办”，</w:t>
      </w:r>
      <w:r>
        <w:rPr>
          <w:rFonts w:hint="eastAsia" w:ascii="仿宋_GB2312" w:hAnsi="仿宋_GB2312" w:cs="仿宋_GB2312"/>
          <w:szCs w:val="32"/>
        </w:rPr>
        <w:t>应用物流快递、电子证照等方式减少群众提交材料，实现群众“最多跑一次”。大力推行“一件事”主题服务，</w:t>
      </w:r>
      <w:r>
        <w:rPr>
          <w:rFonts w:hint="eastAsia" w:ascii="仿宋_GB2312" w:hAnsi="仿宋_GB2312" w:cs="仿宋_GB2312"/>
          <w:kern w:val="0"/>
          <w:szCs w:val="32"/>
        </w:rPr>
        <w:t>累计</w:t>
      </w:r>
      <w:r>
        <w:rPr>
          <w:rFonts w:hint="eastAsia" w:ascii="仿宋_GB2312" w:hAnsi="仿宋_GB2312" w:cs="仿宋_GB2312"/>
          <w:szCs w:val="32"/>
        </w:rPr>
        <w:t>完成</w:t>
      </w:r>
      <w:r>
        <w:rPr>
          <w:rFonts w:hint="eastAsia" w:ascii="仿宋_GB2312" w:hAnsi="仿宋_GB2312" w:cs="仿宋_GB2312"/>
          <w:szCs w:val="32"/>
          <w:rPrChange w:id="147" w:author="Administrator" w:date="2022-03-29T11:09:40Z">
            <w:rPr>
              <w:rFonts w:hint="eastAsia" w:cs="仿宋_GB2312"/>
              <w:szCs w:val="32"/>
            </w:rPr>
          </w:rPrChange>
        </w:rPr>
        <w:t>17</w:t>
      </w:r>
      <w:r>
        <w:rPr>
          <w:rFonts w:hint="eastAsia" w:ascii="仿宋_GB2312" w:hAnsi="仿宋_GB2312" w:cs="仿宋_GB2312"/>
          <w:szCs w:val="32"/>
        </w:rPr>
        <w:t>件个人办事及</w:t>
      </w:r>
      <w:r>
        <w:rPr>
          <w:rFonts w:hint="eastAsia" w:ascii="仿宋_GB2312" w:hAnsi="仿宋_GB2312" w:cs="仿宋_GB2312"/>
          <w:szCs w:val="32"/>
          <w:rPrChange w:id="148" w:author="Administrator" w:date="2022-03-29T11:09:40Z">
            <w:rPr>
              <w:rFonts w:hint="eastAsia" w:cs="仿宋_GB2312"/>
              <w:szCs w:val="32"/>
            </w:rPr>
          </w:rPrChange>
        </w:rPr>
        <w:t>16</w:t>
      </w:r>
      <w:r>
        <w:rPr>
          <w:rFonts w:hint="eastAsia" w:ascii="仿宋_GB2312" w:hAnsi="仿宋_GB2312" w:cs="仿宋_GB2312"/>
          <w:szCs w:val="32"/>
        </w:rPr>
        <w:t>件法人办事“一件事”清单梳理；在区政务服务大厅设置“一件事”窗口，开展“一件事”主题服务试点，完成</w:t>
      </w:r>
      <w:r>
        <w:rPr>
          <w:rFonts w:hint="eastAsia" w:ascii="仿宋_GB2312" w:hAnsi="仿宋_GB2312" w:cs="仿宋_GB2312"/>
          <w:szCs w:val="32"/>
          <w:rPrChange w:id="149" w:author="Administrator" w:date="2022-03-29T11:09:40Z">
            <w:rPr>
              <w:rFonts w:cs="仿宋_GB2312"/>
              <w:szCs w:val="32"/>
            </w:rPr>
          </w:rPrChange>
        </w:rPr>
        <w:t>21</w:t>
      </w:r>
      <w:r>
        <w:rPr>
          <w:rFonts w:hint="eastAsia" w:ascii="仿宋_GB2312" w:hAnsi="仿宋_GB2312" w:cs="仿宋_GB2312"/>
          <w:szCs w:val="32"/>
        </w:rPr>
        <w:t>件“一件事”实施配置。截至</w:t>
      </w:r>
      <w:r>
        <w:rPr>
          <w:rFonts w:hint="eastAsia" w:ascii="仿宋_GB2312" w:hAnsi="仿宋_GB2312" w:cs="仿宋_GB2312"/>
          <w:szCs w:val="32"/>
          <w:rPrChange w:id="150" w:author="Administrator" w:date="2022-03-29T11:09:40Z">
            <w:rPr>
              <w:rFonts w:hint="eastAsia" w:cs="仿宋_GB2312"/>
              <w:szCs w:val="32"/>
            </w:rPr>
          </w:rPrChange>
        </w:rPr>
        <w:t>2</w:t>
      </w:r>
      <w:r>
        <w:rPr>
          <w:rFonts w:hint="eastAsia" w:ascii="仿宋_GB2312" w:hAnsi="仿宋_GB2312" w:cs="仿宋_GB2312"/>
          <w:szCs w:val="32"/>
          <w:rPrChange w:id="151" w:author="Administrator" w:date="2022-03-29T11:09:40Z">
            <w:rPr>
              <w:rFonts w:cs="仿宋_GB2312"/>
              <w:szCs w:val="32"/>
            </w:rPr>
          </w:rPrChange>
        </w:rPr>
        <w:t>021</w:t>
      </w:r>
      <w:r>
        <w:rPr>
          <w:rFonts w:hint="eastAsia" w:ascii="仿宋_GB2312" w:hAnsi="仿宋_GB2312" w:cs="仿宋_GB2312"/>
          <w:szCs w:val="32"/>
        </w:rPr>
        <w:t>年底，到现场不超过</w:t>
      </w:r>
      <w:r>
        <w:rPr>
          <w:rFonts w:hint="eastAsia" w:ascii="仿宋_GB2312" w:hAnsi="仿宋_GB2312" w:cs="仿宋_GB2312"/>
          <w:szCs w:val="32"/>
          <w:rPrChange w:id="152" w:author="Administrator" w:date="2022-03-29T11:09:48Z">
            <w:rPr>
              <w:rFonts w:hint="eastAsia" w:cs="仿宋_GB2312"/>
              <w:szCs w:val="32"/>
            </w:rPr>
          </w:rPrChange>
        </w:rPr>
        <w:t>1</w:t>
      </w:r>
      <w:r>
        <w:rPr>
          <w:rFonts w:hint="eastAsia" w:ascii="仿宋_GB2312" w:hAnsi="仿宋_GB2312" w:cs="仿宋_GB2312"/>
          <w:szCs w:val="32"/>
        </w:rPr>
        <w:t>次事项</w:t>
      </w:r>
      <w:r>
        <w:rPr>
          <w:rFonts w:hint="eastAsia" w:ascii="仿宋_GB2312" w:hAnsi="仿宋_GB2312" w:cs="仿宋_GB2312"/>
          <w:szCs w:val="32"/>
          <w:rPrChange w:id="153" w:author="Administrator" w:date="2022-03-29T11:09:48Z">
            <w:rPr>
              <w:rFonts w:hint="eastAsia" w:cs="仿宋_GB2312"/>
              <w:szCs w:val="32"/>
            </w:rPr>
          </w:rPrChange>
        </w:rPr>
        <w:t>1394</w:t>
      </w:r>
      <w:r>
        <w:rPr>
          <w:rFonts w:hint="eastAsia" w:ascii="仿宋_GB2312" w:hAnsi="仿宋_GB2312" w:cs="仿宋_GB2312"/>
          <w:szCs w:val="32"/>
        </w:rPr>
        <w:t>项，一次办比率提升到</w:t>
      </w:r>
      <w:r>
        <w:rPr>
          <w:rFonts w:hint="eastAsia" w:ascii="仿宋_GB2312" w:hAnsi="仿宋_GB2312" w:cs="仿宋_GB2312"/>
          <w:szCs w:val="32"/>
          <w:rPrChange w:id="154" w:author="Administrator" w:date="2022-03-29T11:09:48Z">
            <w:rPr>
              <w:rFonts w:hint="eastAsia" w:cs="仿宋_GB2312"/>
              <w:szCs w:val="32"/>
            </w:rPr>
          </w:rPrChange>
        </w:rPr>
        <w:t>100</w:t>
      </w:r>
      <w:r>
        <w:rPr>
          <w:rFonts w:hint="eastAsia" w:ascii="仿宋_GB2312" w:hAnsi="仿宋_GB2312" w:cs="仿宋_GB2312"/>
          <w:szCs w:val="32"/>
        </w:rPr>
        <w:t>%。</w:t>
      </w:r>
      <w:r>
        <w:rPr>
          <w:rFonts w:hint="eastAsia" w:ascii="仿宋_GB2312" w:hAnsi="仿宋_GB2312" w:cs="仿宋_GB2312"/>
          <w:b/>
          <w:bCs/>
          <w:szCs w:val="32"/>
        </w:rPr>
        <w:t>着力推进“一地通办”，</w:t>
      </w:r>
      <w:r>
        <w:rPr>
          <w:rFonts w:hint="eastAsia" w:ascii="仿宋_GB2312" w:hAnsi="仿宋_GB2312" w:cs="仿宋_GB2312"/>
          <w:szCs w:val="32"/>
        </w:rPr>
        <w:t>组织区各有关单位开展事项统一标准，充分利用“全程网办”“一体机事项互联互通”等方式，积极探索开展“市内通办”，在区政务服务大厅、镇街服务中心设置“全市通办”窗口，实施第一批“全市通办”事项</w:t>
      </w:r>
      <w:r>
        <w:rPr>
          <w:rFonts w:hint="eastAsia" w:ascii="仿宋_GB2312" w:hAnsi="仿宋_GB2312" w:cs="仿宋_GB2312"/>
          <w:szCs w:val="32"/>
          <w:rPrChange w:id="155" w:author="Administrator" w:date="2022-03-29T11:09:48Z">
            <w:rPr>
              <w:rFonts w:hint="eastAsia" w:cs="仿宋_GB2312"/>
              <w:szCs w:val="32"/>
            </w:rPr>
          </w:rPrChange>
        </w:rPr>
        <w:t>2</w:t>
      </w:r>
      <w:r>
        <w:rPr>
          <w:rFonts w:hint="eastAsia" w:ascii="仿宋_GB2312" w:hAnsi="仿宋_GB2312" w:cs="仿宋_GB2312"/>
          <w:szCs w:val="32"/>
          <w:rPrChange w:id="156" w:author="Administrator" w:date="2022-03-29T11:09:48Z">
            <w:rPr>
              <w:rFonts w:cs="仿宋_GB2312"/>
              <w:szCs w:val="32"/>
            </w:rPr>
          </w:rPrChange>
        </w:rPr>
        <w:t>34</w:t>
      </w:r>
      <w:r>
        <w:rPr>
          <w:rFonts w:hint="eastAsia" w:ascii="仿宋_GB2312" w:hAnsi="仿宋_GB2312" w:cs="仿宋_GB2312"/>
          <w:szCs w:val="32"/>
        </w:rPr>
        <w:t>项；拓宽政务服务一体机覆盖面</w:t>
      </w:r>
      <w:r>
        <w:rPr>
          <w:rFonts w:hint="eastAsia" w:ascii="仿宋_GB2312" w:hAnsi="仿宋_GB2312" w:cs="仿宋_GB2312"/>
          <w:rPrChange w:id="157" w:author="Administrator" w:date="2022-03-29T11:09:48Z">
            <w:rPr>
              <w:rFonts w:hint="eastAsia"/>
            </w:rPr>
          </w:rPrChange>
        </w:rPr>
        <w:t>，</w:t>
      </w:r>
      <w:r>
        <w:rPr>
          <w:rFonts w:hint="eastAsia" w:ascii="仿宋_GB2312" w:hAnsi="仿宋_GB2312" w:cs="仿宋_GB2312"/>
          <w:szCs w:val="32"/>
        </w:rPr>
        <w:t>实现</w:t>
      </w:r>
      <w:r>
        <w:rPr>
          <w:rFonts w:hint="eastAsia" w:ascii="仿宋_GB2312" w:hAnsi="仿宋_GB2312" w:cs="仿宋_GB2312"/>
          <w:szCs w:val="32"/>
          <w:rPrChange w:id="158" w:author="Administrator" w:date="2022-03-29T11:09:48Z">
            <w:rPr>
              <w:rFonts w:hint="eastAsia" w:cs="仿宋_GB2312"/>
              <w:szCs w:val="32"/>
            </w:rPr>
          </w:rPrChange>
        </w:rPr>
        <w:t>3</w:t>
      </w:r>
      <w:r>
        <w:rPr>
          <w:rFonts w:hint="eastAsia" w:ascii="仿宋_GB2312" w:hAnsi="仿宋_GB2312" w:cs="仿宋_GB2312"/>
          <w:szCs w:val="32"/>
        </w:rPr>
        <w:t>个镇级政务服务大厅、</w:t>
      </w:r>
      <w:r>
        <w:rPr>
          <w:rFonts w:hint="eastAsia" w:ascii="仿宋_GB2312" w:hAnsi="仿宋_GB2312" w:cs="仿宋_GB2312"/>
          <w:szCs w:val="32"/>
          <w:rPrChange w:id="159" w:author="Administrator" w:date="2022-03-29T11:09:48Z">
            <w:rPr>
              <w:rFonts w:hint="eastAsia" w:cs="仿宋_GB2312"/>
              <w:szCs w:val="32"/>
            </w:rPr>
          </w:rPrChange>
        </w:rPr>
        <w:t>58</w:t>
      </w:r>
      <w:r>
        <w:rPr>
          <w:rFonts w:hint="eastAsia" w:ascii="仿宋_GB2312" w:hAnsi="仿宋_GB2312" w:cs="仿宋_GB2312"/>
          <w:szCs w:val="32"/>
        </w:rPr>
        <w:t>个行政村党群服务中心“粤智助”自助机全覆盖，全面打通“政务服务+金融服务”“最后一公里”</w:t>
      </w:r>
      <w:r>
        <w:rPr>
          <w:rFonts w:hint="eastAsia" w:ascii="仿宋_GB2312" w:hAnsi="仿宋_GB2312" w:cs="仿宋_GB2312"/>
          <w:rPrChange w:id="160" w:author="Administrator" w:date="2022-03-29T11:09:48Z">
            <w:rPr>
              <w:rFonts w:hint="eastAsia"/>
            </w:rPr>
          </w:rPrChange>
        </w:rPr>
        <w:t>。</w:t>
      </w:r>
      <w:r>
        <w:rPr>
          <w:rFonts w:hint="eastAsia" w:ascii="仿宋_GB2312" w:hAnsi="仿宋_GB2312" w:cs="仿宋_GB2312"/>
          <w:b/>
          <w:bCs/>
          <w:szCs w:val="32"/>
        </w:rPr>
        <w:t>着力推进“一证通办”“一码通办”，</w:t>
      </w:r>
      <w:r>
        <w:rPr>
          <w:rFonts w:hint="eastAsia" w:ascii="仿宋_GB2312" w:hAnsi="仿宋_GB2312" w:cs="仿宋_GB2312"/>
          <w:szCs w:val="32"/>
        </w:rPr>
        <w:t>优化区统一申办受理平台电子证照签发功能，扩大电子证照应用范围，完成统一申办受理平台与“粤省事·汕尾版”居民身份证二维码对接改造，不断深化办事人免带免交纸质证照材料能力。截至</w:t>
      </w:r>
      <w:r>
        <w:rPr>
          <w:rFonts w:hint="eastAsia" w:ascii="仿宋_GB2312" w:hAnsi="仿宋_GB2312" w:cs="仿宋_GB2312"/>
          <w:szCs w:val="32"/>
          <w:rPrChange w:id="161" w:author="Administrator" w:date="2022-03-29T11:09:48Z">
            <w:rPr>
              <w:rFonts w:hint="eastAsia" w:cs="仿宋_GB2312"/>
              <w:szCs w:val="32"/>
            </w:rPr>
          </w:rPrChange>
        </w:rPr>
        <w:t>2</w:t>
      </w:r>
      <w:r>
        <w:rPr>
          <w:rFonts w:hint="eastAsia" w:ascii="仿宋_GB2312" w:hAnsi="仿宋_GB2312" w:cs="仿宋_GB2312"/>
          <w:szCs w:val="32"/>
          <w:rPrChange w:id="162" w:author="Administrator" w:date="2022-03-29T11:09:48Z">
            <w:rPr>
              <w:rFonts w:cs="仿宋_GB2312"/>
              <w:szCs w:val="32"/>
            </w:rPr>
          </w:rPrChange>
        </w:rPr>
        <w:t>021</w:t>
      </w:r>
      <w:r>
        <w:rPr>
          <w:rFonts w:hint="eastAsia" w:ascii="仿宋_GB2312" w:hAnsi="仿宋_GB2312" w:cs="仿宋_GB2312"/>
          <w:szCs w:val="32"/>
        </w:rPr>
        <w:t>年</w:t>
      </w:r>
      <w:r>
        <w:rPr>
          <w:rFonts w:hint="eastAsia" w:ascii="仿宋_GB2312" w:hAnsi="仿宋_GB2312" w:cs="仿宋_GB2312"/>
          <w:szCs w:val="32"/>
          <w:rPrChange w:id="163" w:author="Administrator" w:date="2022-03-29T11:09:48Z">
            <w:rPr>
              <w:rFonts w:hint="eastAsia" w:cs="仿宋_GB2312"/>
              <w:szCs w:val="32"/>
            </w:rPr>
          </w:rPrChange>
        </w:rPr>
        <w:t>1</w:t>
      </w:r>
      <w:r>
        <w:rPr>
          <w:rFonts w:hint="eastAsia" w:ascii="仿宋_GB2312" w:hAnsi="仿宋_GB2312" w:cs="仿宋_GB2312"/>
          <w:szCs w:val="32"/>
          <w:rPrChange w:id="164" w:author="Administrator" w:date="2022-03-29T11:09:48Z">
            <w:rPr>
              <w:rFonts w:cs="仿宋_GB2312"/>
              <w:szCs w:val="32"/>
            </w:rPr>
          </w:rPrChange>
        </w:rPr>
        <w:t>2</w:t>
      </w:r>
      <w:r>
        <w:rPr>
          <w:rFonts w:hint="eastAsia" w:ascii="仿宋_GB2312" w:hAnsi="仿宋_GB2312" w:cs="仿宋_GB2312"/>
          <w:szCs w:val="32"/>
        </w:rPr>
        <w:t>月底，累计签发电子证照</w:t>
      </w:r>
      <w:r>
        <w:rPr>
          <w:rFonts w:hint="eastAsia" w:ascii="仿宋_GB2312" w:hAnsi="仿宋_GB2312" w:cs="仿宋_GB2312"/>
          <w:szCs w:val="32"/>
          <w:rPrChange w:id="165" w:author="Administrator" w:date="2022-03-29T11:09:48Z">
            <w:rPr>
              <w:rFonts w:cs="Times New Roman"/>
              <w:szCs w:val="32"/>
            </w:rPr>
          </w:rPrChange>
        </w:rPr>
        <w:t>1170450</w:t>
      </w:r>
      <w:r>
        <w:rPr>
          <w:rFonts w:hint="eastAsia" w:ascii="仿宋_GB2312" w:hAnsi="仿宋_GB2312" w:cs="仿宋_GB2312"/>
          <w:szCs w:val="32"/>
        </w:rPr>
        <w:t>张（统一申办签发</w:t>
      </w:r>
      <w:r>
        <w:rPr>
          <w:rFonts w:hint="eastAsia" w:ascii="仿宋_GB2312" w:hAnsi="仿宋_GB2312" w:cs="仿宋_GB2312"/>
          <w:szCs w:val="32"/>
          <w:rPrChange w:id="166" w:author="Administrator" w:date="2022-03-29T11:09:48Z">
            <w:rPr>
              <w:rFonts w:hint="eastAsia" w:cs="仿宋_GB2312"/>
              <w:szCs w:val="32"/>
            </w:rPr>
          </w:rPrChange>
        </w:rPr>
        <w:t>13</w:t>
      </w:r>
      <w:r>
        <w:rPr>
          <w:rFonts w:hint="eastAsia" w:ascii="仿宋_GB2312" w:hAnsi="仿宋_GB2312" w:cs="仿宋_GB2312"/>
          <w:szCs w:val="32"/>
          <w:rPrChange w:id="167" w:author="Administrator" w:date="2022-03-29T11:09:48Z">
            <w:rPr>
              <w:rFonts w:cs="仿宋_GB2312"/>
              <w:szCs w:val="32"/>
            </w:rPr>
          </w:rPrChange>
        </w:rPr>
        <w:t>72</w:t>
      </w:r>
      <w:r>
        <w:rPr>
          <w:rFonts w:hint="eastAsia" w:ascii="仿宋_GB2312" w:hAnsi="仿宋_GB2312" w:cs="仿宋_GB2312"/>
          <w:szCs w:val="32"/>
        </w:rPr>
        <w:t>张），开通区级电子证照</w:t>
      </w:r>
      <w:r>
        <w:rPr>
          <w:rFonts w:hint="eastAsia" w:ascii="仿宋_GB2312" w:hAnsi="仿宋_GB2312" w:cs="仿宋_GB2312"/>
          <w:szCs w:val="32"/>
          <w:rPrChange w:id="168" w:author="Administrator" w:date="2022-03-29T11:09:48Z">
            <w:rPr>
              <w:rFonts w:cs="仿宋_GB2312"/>
              <w:szCs w:val="32"/>
            </w:rPr>
          </w:rPrChange>
        </w:rPr>
        <w:t>83</w:t>
      </w:r>
      <w:r>
        <w:rPr>
          <w:rFonts w:hint="eastAsia" w:ascii="仿宋_GB2312" w:hAnsi="仿宋_GB2312" w:cs="仿宋_GB2312"/>
          <w:szCs w:val="32"/>
        </w:rPr>
        <w:t>种，完成</w:t>
      </w:r>
      <w:r>
        <w:rPr>
          <w:rFonts w:hint="eastAsia" w:ascii="仿宋_GB2312" w:hAnsi="仿宋_GB2312" w:cs="仿宋_GB2312"/>
          <w:szCs w:val="32"/>
          <w:rPrChange w:id="169" w:author="Administrator" w:date="2022-03-29T11:09:48Z">
            <w:rPr>
              <w:rFonts w:hint="eastAsia" w:cs="仿宋_GB2312"/>
              <w:szCs w:val="32"/>
            </w:rPr>
          </w:rPrChange>
        </w:rPr>
        <w:t>1048</w:t>
      </w:r>
      <w:r>
        <w:rPr>
          <w:rFonts w:hint="eastAsia" w:ascii="仿宋_GB2312" w:hAnsi="仿宋_GB2312" w:cs="仿宋_GB2312"/>
          <w:szCs w:val="32"/>
        </w:rPr>
        <w:t>项政务服务事项用证启用，累计用证</w:t>
      </w:r>
      <w:r>
        <w:rPr>
          <w:rFonts w:hint="eastAsia" w:ascii="仿宋_GB2312" w:hAnsi="仿宋_GB2312" w:cs="仿宋_GB2312"/>
          <w:szCs w:val="32"/>
          <w:rPrChange w:id="170" w:author="Administrator" w:date="2022-03-29T11:09:48Z">
            <w:rPr>
              <w:rFonts w:cs="Times New Roman"/>
              <w:szCs w:val="32"/>
            </w:rPr>
          </w:rPrChange>
        </w:rPr>
        <w:t>358715</w:t>
      </w:r>
      <w:r>
        <w:rPr>
          <w:rFonts w:hint="eastAsia" w:ascii="仿宋_GB2312" w:hAnsi="仿宋_GB2312" w:cs="仿宋_GB2312"/>
          <w:szCs w:val="32"/>
        </w:rPr>
        <w:t>次。</w:t>
      </w:r>
    </w:p>
    <w:p>
      <w:pPr>
        <w:pStyle w:val="4"/>
        <w:numPr>
          <w:ilvl w:val="-1"/>
          <w:numId w:val="0"/>
        </w:numPr>
        <w:ind w:leftChars="200" w:firstLine="0" w:firstLineChars="0"/>
        <w:rPr>
          <w:rFonts w:hint="eastAsia" w:ascii="仿宋_GB2312" w:hAnsi="仿宋_GB2312" w:cs="仿宋_GB2312"/>
          <w:rPrChange w:id="172" w:author="Administrator" w:date="2022-03-29T11:09:48Z">
            <w:rPr/>
          </w:rPrChange>
        </w:rPr>
        <w:pPrChange w:id="171" w:author="Administrator" w:date="2022-03-29T11:08:59Z">
          <w:pPr>
            <w:pStyle w:val="4"/>
            <w:ind w:firstLine="643"/>
          </w:pPr>
        </w:pPrChange>
      </w:pPr>
      <w:ins w:id="173" w:author="Administrator" w:date="2022-03-29T11:09:00Z">
        <w:r>
          <w:rPr>
            <w:rFonts w:hint="eastAsia" w:ascii="仿宋_GB2312" w:hAnsi="仿宋_GB2312" w:cs="仿宋_GB2312"/>
            <w:lang w:val="en-US" w:eastAsia="zh-CN"/>
            <w:rPrChange w:id="174" w:author="Administrator" w:date="2022-03-29T11:09:48Z">
              <w:rPr>
                <w:rFonts w:hint="eastAsia"/>
                <w:lang w:val="en-US" w:eastAsia="zh-CN"/>
              </w:rPr>
            </w:rPrChange>
          </w:rPr>
          <w:t>4.</w:t>
        </w:r>
      </w:ins>
      <w:r>
        <w:rPr>
          <w:rFonts w:hint="eastAsia" w:ascii="仿宋_GB2312" w:hAnsi="仿宋_GB2312" w:cs="仿宋_GB2312"/>
          <w:rPrChange w:id="175" w:author="Administrator" w:date="2022-03-29T11:09:48Z">
            <w:rPr>
              <w:rFonts w:hint="eastAsia"/>
            </w:rPr>
          </w:rPrChange>
        </w:rPr>
        <w:t>“指尖”服务能力持续提升</w:t>
      </w:r>
    </w:p>
    <w:p>
      <w:pPr>
        <w:ind w:firstLine="640"/>
        <w:rPr>
          <w:rFonts w:hint="eastAsia" w:ascii="仿宋_GB2312" w:hAnsi="仿宋_GB2312" w:cs="仿宋_GB2312"/>
          <w:rPrChange w:id="176" w:author="Administrator" w:date="2022-03-29T11:10:10Z">
            <w:rPr/>
          </w:rPrChange>
        </w:rPr>
      </w:pPr>
      <w:r>
        <w:rPr>
          <w:rFonts w:hint="eastAsia" w:ascii="仿宋_GB2312" w:hAnsi="仿宋_GB2312" w:cs="仿宋_GB2312"/>
          <w:szCs w:val="32"/>
        </w:rPr>
        <w:t>持续加强“粤省事·汕尾版”“粤商通·汕尾版”“粤政易·汕尾版”等“粤系列”应用推广，让企业、群众、机关工作人员享受到更多“指尖办”服务，全区“粤省事·汕尾版”实名注册用户数约</w:t>
      </w:r>
      <w:r>
        <w:rPr>
          <w:rFonts w:hint="eastAsia" w:ascii="仿宋_GB2312" w:hAnsi="仿宋_GB2312" w:cs="仿宋_GB2312"/>
          <w:szCs w:val="32"/>
          <w:rPrChange w:id="177" w:author="Administrator" w:date="2022-03-29T11:09:48Z">
            <w:rPr>
              <w:rFonts w:hint="eastAsia" w:cs="仿宋_GB2312"/>
              <w:szCs w:val="32"/>
            </w:rPr>
          </w:rPrChange>
        </w:rPr>
        <w:t>27</w:t>
      </w:r>
      <w:r>
        <w:rPr>
          <w:rFonts w:hint="eastAsia" w:ascii="仿宋_GB2312" w:hAnsi="仿宋_GB2312" w:cs="仿宋_GB2312"/>
          <w:szCs w:val="32"/>
        </w:rPr>
        <w:t>.</w:t>
      </w:r>
      <w:r>
        <w:rPr>
          <w:rFonts w:hint="eastAsia" w:ascii="仿宋_GB2312" w:hAnsi="仿宋_GB2312" w:cs="仿宋_GB2312"/>
          <w:szCs w:val="32"/>
          <w:rPrChange w:id="178" w:author="Administrator" w:date="2022-03-29T11:09:48Z">
            <w:rPr>
              <w:rFonts w:cs="仿宋_GB2312"/>
              <w:szCs w:val="32"/>
            </w:rPr>
          </w:rPrChange>
        </w:rPr>
        <w:t>95</w:t>
      </w:r>
      <w:r>
        <w:rPr>
          <w:rFonts w:hint="eastAsia" w:ascii="仿宋_GB2312" w:hAnsi="仿宋_GB2312" w:cs="仿宋_GB2312"/>
          <w:szCs w:val="32"/>
        </w:rPr>
        <w:t>万人，“粤商通·汕尾版”累计企业注册数为</w:t>
      </w:r>
      <w:r>
        <w:rPr>
          <w:rFonts w:hint="eastAsia" w:ascii="仿宋_GB2312" w:hAnsi="仿宋_GB2312" w:cs="仿宋_GB2312"/>
          <w:szCs w:val="32"/>
          <w:rPrChange w:id="179" w:author="Administrator" w:date="2022-03-29T11:09:48Z">
            <w:rPr>
              <w:rFonts w:cs="仿宋_GB2312"/>
              <w:szCs w:val="32"/>
            </w:rPr>
          </w:rPrChange>
        </w:rPr>
        <w:t>37692</w:t>
      </w:r>
      <w:r>
        <w:rPr>
          <w:rFonts w:hint="eastAsia" w:ascii="仿宋_GB2312" w:hAnsi="仿宋_GB2312" w:cs="仿宋_GB2312"/>
          <w:szCs w:val="32"/>
        </w:rPr>
        <w:t>个，</w:t>
      </w:r>
      <w:r>
        <w:rPr>
          <w:rFonts w:hint="eastAsia" w:ascii="仿宋_GB2312" w:hAnsi="仿宋_GB2312" w:cs="仿宋_GB2312"/>
          <w:rPrChange w:id="180" w:author="Administrator" w:date="2022-03-29T11:09:48Z">
            <w:rPr/>
          </w:rPrChange>
        </w:rPr>
        <w:t>逐步实现教育、水电气等高频民生领域服务事项</w:t>
      </w:r>
      <w:r>
        <w:rPr>
          <w:rFonts w:hint="eastAsia" w:ascii="仿宋_GB2312" w:hAnsi="仿宋_GB2312" w:cs="仿宋_GB2312"/>
          <w:rPrChange w:id="181" w:author="Administrator" w:date="2022-03-29T11:09:48Z">
            <w:rPr>
              <w:rFonts w:hint="eastAsia"/>
            </w:rPr>
          </w:rPrChange>
        </w:rPr>
        <w:t>“</w:t>
      </w:r>
      <w:r>
        <w:rPr>
          <w:rFonts w:hint="eastAsia" w:ascii="仿宋_GB2312" w:hAnsi="仿宋_GB2312" w:cs="仿宋_GB2312"/>
          <w:rPrChange w:id="182" w:author="Administrator" w:date="2022-03-29T11:09:48Z">
            <w:rPr/>
          </w:rPrChange>
        </w:rPr>
        <w:t>指尖办理</w:t>
      </w:r>
      <w:r>
        <w:rPr>
          <w:rFonts w:hint="eastAsia" w:ascii="仿宋_GB2312" w:hAnsi="仿宋_GB2312" w:cs="仿宋_GB2312"/>
          <w:rPrChange w:id="183" w:author="Administrator" w:date="2022-03-29T11:09:48Z">
            <w:rPr>
              <w:rFonts w:hint="eastAsia"/>
            </w:rPr>
          </w:rPrChange>
        </w:rPr>
        <w:t>”</w:t>
      </w:r>
      <w:r>
        <w:rPr>
          <w:rFonts w:hint="eastAsia" w:ascii="仿宋_GB2312" w:hAnsi="仿宋_GB2312" w:cs="仿宋_GB2312"/>
          <w:szCs w:val="32"/>
        </w:rPr>
        <w:t>；“粤政易·汕尾版”</w:t>
      </w:r>
      <w:r>
        <w:rPr>
          <w:rFonts w:hint="eastAsia" w:ascii="仿宋_GB2312" w:hAnsi="仿宋_GB2312" w:cs="仿宋_GB2312"/>
          <w:szCs w:val="32"/>
          <w:rPrChange w:id="184" w:author="Administrator" w:date="2022-03-29T11:09:48Z">
            <w:rPr>
              <w:rFonts w:hint="eastAsia" w:cs="仿宋_GB2312"/>
              <w:szCs w:val="32"/>
            </w:rPr>
          </w:rPrChange>
        </w:rPr>
        <w:t>APP</w:t>
      </w:r>
      <w:r>
        <w:rPr>
          <w:rFonts w:hint="eastAsia" w:ascii="仿宋_GB2312" w:hAnsi="仿宋_GB2312" w:cs="仿宋_GB2312"/>
          <w:szCs w:val="32"/>
        </w:rPr>
        <w:t>实名注册用户数为</w:t>
      </w:r>
      <w:r>
        <w:rPr>
          <w:rFonts w:hint="eastAsia" w:ascii="仿宋_GB2312" w:hAnsi="仿宋_GB2312" w:cs="仿宋_GB2312"/>
          <w:szCs w:val="32"/>
          <w:rPrChange w:id="185" w:author="Administrator" w:date="2022-03-29T11:09:48Z">
            <w:rPr>
              <w:rFonts w:hint="eastAsia" w:cs="仿宋_GB2312"/>
              <w:szCs w:val="32"/>
            </w:rPr>
          </w:rPrChange>
        </w:rPr>
        <w:t>7</w:t>
      </w:r>
      <w:r>
        <w:rPr>
          <w:rFonts w:hint="eastAsia" w:ascii="仿宋_GB2312" w:hAnsi="仿宋_GB2312" w:cs="仿宋_GB2312"/>
          <w:szCs w:val="32"/>
          <w:rPrChange w:id="186" w:author="Administrator" w:date="2022-03-29T11:09:48Z">
            <w:rPr>
              <w:rFonts w:cs="仿宋_GB2312"/>
              <w:szCs w:val="32"/>
            </w:rPr>
          </w:rPrChange>
        </w:rPr>
        <w:t>958</w:t>
      </w:r>
      <w:r>
        <w:rPr>
          <w:rFonts w:hint="eastAsia" w:ascii="仿宋_GB2312" w:hAnsi="仿宋_GB2312" w:cs="仿宋_GB2312"/>
          <w:szCs w:val="32"/>
        </w:rPr>
        <w:t>人，激活率</w:t>
      </w:r>
      <w:r>
        <w:rPr>
          <w:rFonts w:hint="eastAsia" w:ascii="仿宋_GB2312" w:hAnsi="仿宋_GB2312" w:cs="仿宋_GB2312"/>
          <w:szCs w:val="32"/>
          <w:rPrChange w:id="187" w:author="Administrator" w:date="2022-03-29T11:10:00Z">
            <w:rPr>
              <w:rFonts w:hint="eastAsia" w:cs="仿宋_GB2312"/>
              <w:szCs w:val="32"/>
            </w:rPr>
          </w:rPrChange>
        </w:rPr>
        <w:t>99</w:t>
      </w:r>
      <w:r>
        <w:rPr>
          <w:rFonts w:hint="eastAsia" w:ascii="仿宋_GB2312" w:hAnsi="仿宋_GB2312" w:cs="仿宋_GB2312"/>
          <w:szCs w:val="32"/>
        </w:rPr>
        <w:t>.</w:t>
      </w:r>
      <w:r>
        <w:rPr>
          <w:rFonts w:hint="eastAsia" w:ascii="仿宋_GB2312" w:hAnsi="仿宋_GB2312" w:cs="仿宋_GB2312"/>
          <w:szCs w:val="32"/>
          <w:rPrChange w:id="188" w:author="Administrator" w:date="2022-03-29T11:10:00Z">
            <w:rPr>
              <w:rFonts w:hint="eastAsia" w:cs="仿宋_GB2312"/>
              <w:szCs w:val="32"/>
            </w:rPr>
          </w:rPrChange>
        </w:rPr>
        <w:t>9</w:t>
      </w:r>
      <w:r>
        <w:rPr>
          <w:rFonts w:hint="eastAsia" w:ascii="仿宋_GB2312" w:hAnsi="仿宋_GB2312" w:cs="仿宋_GB2312"/>
          <w:szCs w:val="32"/>
          <w:rPrChange w:id="189" w:author="Administrator" w:date="2022-03-29T11:10:00Z">
            <w:rPr>
              <w:rFonts w:cs="仿宋_GB2312"/>
              <w:szCs w:val="32"/>
            </w:rPr>
          </w:rPrChange>
        </w:rPr>
        <w:t>3</w:t>
      </w:r>
      <w:r>
        <w:rPr>
          <w:rFonts w:hint="eastAsia" w:ascii="仿宋_GB2312" w:hAnsi="仿宋_GB2312" w:cs="仿宋_GB2312"/>
          <w:szCs w:val="32"/>
        </w:rPr>
        <w:t>%，极大增强政府部门办公集约、移动、协同能力。加大“善美店小二”应用推广，为企业提供全方位、一站式服务，进一步激发市场主体活力，助力营商环境持续优化提升，让企业办事实现“足不出户”“掌上可办”，“善美店小二”注册企业用户数为</w:t>
      </w:r>
      <w:r>
        <w:rPr>
          <w:rFonts w:hint="eastAsia" w:ascii="仿宋_GB2312" w:hAnsi="仿宋_GB2312" w:cs="仿宋_GB2312"/>
          <w:szCs w:val="32"/>
          <w:rPrChange w:id="190" w:author="Administrator" w:date="2022-03-29T11:10:10Z">
            <w:rPr>
              <w:rFonts w:hint="eastAsia" w:cs="仿宋_GB2312"/>
              <w:szCs w:val="32"/>
            </w:rPr>
          </w:rPrChange>
        </w:rPr>
        <w:t>1</w:t>
      </w:r>
      <w:r>
        <w:rPr>
          <w:rFonts w:hint="eastAsia" w:ascii="仿宋_GB2312" w:hAnsi="仿宋_GB2312" w:cs="仿宋_GB2312"/>
          <w:szCs w:val="32"/>
          <w:rPrChange w:id="191" w:author="Administrator" w:date="2022-03-29T11:10:10Z">
            <w:rPr>
              <w:rFonts w:cs="仿宋_GB2312"/>
              <w:szCs w:val="32"/>
            </w:rPr>
          </w:rPrChange>
        </w:rPr>
        <w:t>6495</w:t>
      </w:r>
      <w:r>
        <w:rPr>
          <w:rFonts w:hint="eastAsia" w:ascii="仿宋_GB2312" w:hAnsi="仿宋_GB2312" w:cs="仿宋_GB2312"/>
          <w:szCs w:val="32"/>
        </w:rPr>
        <w:t>户。</w:t>
      </w:r>
    </w:p>
    <w:p>
      <w:pPr>
        <w:pStyle w:val="4"/>
        <w:numPr>
          <w:ilvl w:val="-1"/>
          <w:numId w:val="0"/>
        </w:numPr>
        <w:ind w:leftChars="200" w:firstLine="0" w:firstLineChars="0"/>
        <w:rPr>
          <w:rFonts w:hint="eastAsia" w:ascii="仿宋_GB2312" w:hAnsi="仿宋_GB2312" w:cs="仿宋_GB2312"/>
          <w:rPrChange w:id="193" w:author="Administrator" w:date="2022-03-29T11:10:10Z">
            <w:rPr/>
          </w:rPrChange>
        </w:rPr>
        <w:pPrChange w:id="192" w:author="Administrator" w:date="2022-03-29T11:09:10Z">
          <w:pPr>
            <w:pStyle w:val="4"/>
            <w:ind w:firstLine="643"/>
          </w:pPr>
        </w:pPrChange>
      </w:pPr>
      <w:ins w:id="194" w:author="Administrator" w:date="2022-03-29T11:09:10Z">
        <w:r>
          <w:rPr>
            <w:rFonts w:hint="eastAsia" w:ascii="仿宋_GB2312" w:hAnsi="仿宋_GB2312" w:cs="仿宋_GB2312"/>
            <w:lang w:val="en-US" w:eastAsia="zh-CN"/>
            <w:rPrChange w:id="195" w:author="Administrator" w:date="2022-03-29T11:10:10Z">
              <w:rPr>
                <w:rFonts w:hint="eastAsia"/>
                <w:lang w:val="en-US" w:eastAsia="zh-CN"/>
              </w:rPr>
            </w:rPrChange>
          </w:rPr>
          <w:t>5.</w:t>
        </w:r>
      </w:ins>
      <w:r>
        <w:rPr>
          <w:rFonts w:hint="eastAsia" w:ascii="仿宋_GB2312" w:hAnsi="仿宋_GB2312" w:cs="仿宋_GB2312"/>
          <w:rPrChange w:id="196" w:author="Administrator" w:date="2022-03-29T11:10:10Z">
            <w:rPr/>
          </w:rPrChange>
        </w:rPr>
        <w:t>营商环境</w:t>
      </w:r>
      <w:r>
        <w:rPr>
          <w:rFonts w:hint="eastAsia" w:ascii="仿宋_GB2312" w:hAnsi="仿宋_GB2312" w:cs="仿宋_GB2312"/>
          <w:rPrChange w:id="197" w:author="Administrator" w:date="2022-03-29T11:10:10Z">
            <w:rPr>
              <w:rFonts w:hint="eastAsia"/>
            </w:rPr>
          </w:rPrChange>
        </w:rPr>
        <w:t>优化提档加速</w:t>
      </w:r>
    </w:p>
    <w:p>
      <w:pPr>
        <w:ind w:firstLine="640"/>
        <w:rPr>
          <w:rFonts w:hint="eastAsia" w:ascii="仿宋_GB2312" w:hAnsi="仿宋_GB2312" w:cs="仿宋_GB2312"/>
          <w:rPrChange w:id="198" w:author="Administrator" w:date="2022-03-29T11:10:10Z">
            <w:rPr/>
          </w:rPrChange>
        </w:rPr>
      </w:pPr>
      <w:r>
        <w:rPr>
          <w:rFonts w:hint="eastAsia" w:ascii="仿宋_GB2312" w:hAnsi="仿宋_GB2312" w:cs="仿宋_GB2312"/>
          <w:rPrChange w:id="199" w:author="Administrator" w:date="2022-03-29T11:10:10Z">
            <w:rPr>
              <w:rFonts w:hint="eastAsia"/>
            </w:rPr>
          </w:rPrChange>
        </w:rPr>
        <w:t>深化“一门式一网式”改革，启动“无证明城市”创建活动，</w:t>
      </w:r>
      <w:r>
        <w:rPr>
          <w:rFonts w:hint="eastAsia" w:ascii="仿宋_GB2312" w:hAnsi="仿宋_GB2312" w:cs="仿宋_GB2312"/>
          <w:rPrChange w:id="200" w:author="Administrator" w:date="2022-03-29T11:10:10Z">
            <w:rPr/>
          </w:rPrChange>
        </w:rPr>
        <w:t>深入推进行政审批改革</w:t>
      </w:r>
      <w:r>
        <w:rPr>
          <w:rFonts w:hint="eastAsia" w:ascii="仿宋_GB2312" w:hAnsi="仿宋_GB2312" w:cs="仿宋_GB2312"/>
          <w:rPrChange w:id="201" w:author="Administrator" w:date="2022-03-29T11:10:10Z">
            <w:rPr>
              <w:rFonts w:hint="eastAsia"/>
            </w:rPr>
          </w:rPrChange>
        </w:rPr>
        <w:t>，完成6</w:t>
      </w:r>
      <w:r>
        <w:rPr>
          <w:rFonts w:hint="eastAsia" w:ascii="仿宋_GB2312" w:hAnsi="仿宋_GB2312" w:cs="仿宋_GB2312"/>
          <w:rPrChange w:id="202" w:author="Administrator" w:date="2022-03-29T11:10:10Z">
            <w:rPr/>
          </w:rPrChange>
        </w:rPr>
        <w:t>93</w:t>
      </w:r>
      <w:r>
        <w:rPr>
          <w:rFonts w:hint="eastAsia" w:ascii="仿宋_GB2312" w:hAnsi="仿宋_GB2312" w:cs="仿宋_GB2312"/>
          <w:rPrChange w:id="203" w:author="Administrator" w:date="2022-03-29T11:10:10Z">
            <w:rPr>
              <w:rFonts w:hint="eastAsia"/>
            </w:rPr>
          </w:rPrChange>
        </w:rPr>
        <w:t>项行政审批和公共服务事项1</w:t>
      </w:r>
      <w:r>
        <w:rPr>
          <w:rFonts w:hint="eastAsia" w:ascii="仿宋_GB2312" w:hAnsi="仿宋_GB2312" w:cs="仿宋_GB2312"/>
          <w:rPrChange w:id="204" w:author="Administrator" w:date="2022-03-29T11:10:10Z">
            <w:rPr/>
          </w:rPrChange>
        </w:rPr>
        <w:t>609</w:t>
      </w:r>
      <w:r>
        <w:rPr>
          <w:rFonts w:hint="eastAsia" w:ascii="仿宋_GB2312" w:hAnsi="仿宋_GB2312" w:cs="仿宋_GB2312"/>
          <w:rPrChange w:id="205" w:author="Administrator" w:date="2022-03-29T11:10:10Z">
            <w:rPr>
              <w:rFonts w:hint="eastAsia"/>
            </w:rPr>
          </w:rPrChange>
        </w:rPr>
        <w:t>个证明材料实施配置，累计开通电子证照8</w:t>
      </w:r>
      <w:r>
        <w:rPr>
          <w:rFonts w:hint="eastAsia" w:ascii="仿宋_GB2312" w:hAnsi="仿宋_GB2312" w:cs="仿宋_GB2312"/>
          <w:rPrChange w:id="206" w:author="Administrator" w:date="2022-03-29T11:10:10Z">
            <w:rPr/>
          </w:rPrChange>
        </w:rPr>
        <w:t>3</w:t>
      </w:r>
      <w:r>
        <w:rPr>
          <w:rFonts w:hint="eastAsia" w:ascii="仿宋_GB2312" w:hAnsi="仿宋_GB2312" w:cs="仿宋_GB2312"/>
          <w:rPrChange w:id="207" w:author="Administrator" w:date="2022-03-29T11:10:10Z">
            <w:rPr>
              <w:rFonts w:hint="eastAsia"/>
            </w:rPr>
          </w:rPrChange>
        </w:rPr>
        <w:t>种；</w:t>
      </w:r>
      <w:r>
        <w:rPr>
          <w:rFonts w:hint="eastAsia" w:ascii="仿宋_GB2312" w:hAnsi="仿宋_GB2312" w:cs="仿宋_GB2312"/>
          <w:rPrChange w:id="208" w:author="Administrator" w:date="2022-03-29T11:10:10Z">
            <w:rPr/>
          </w:rPrChange>
        </w:rPr>
        <w:t>企业开办全流程平均不超过1个工作日，企业投资项目备案审批时限缩短至3个工作日，企业投资项目核准审批时限缩短至5个工作日，</w:t>
      </w:r>
      <w:r>
        <w:rPr>
          <w:rFonts w:hint="eastAsia" w:ascii="仿宋_GB2312" w:hAnsi="仿宋_GB2312" w:cs="仿宋_GB2312"/>
          <w:rPrChange w:id="209" w:author="Administrator" w:date="2022-03-29T11:10:10Z">
            <w:rPr>
              <w:rFonts w:hint="eastAsia"/>
            </w:rPr>
          </w:rPrChange>
        </w:rPr>
        <w:t>建设工程施工许可办理时限</w:t>
      </w:r>
      <w:r>
        <w:rPr>
          <w:rFonts w:hint="eastAsia" w:ascii="仿宋_GB2312" w:hAnsi="仿宋_GB2312" w:cs="仿宋_GB2312"/>
          <w:rPrChange w:id="210" w:author="Administrator" w:date="2022-03-29T11:10:10Z">
            <w:rPr/>
          </w:rPrChange>
        </w:rPr>
        <w:t>压缩为3个工作日</w:t>
      </w:r>
      <w:r>
        <w:rPr>
          <w:rFonts w:hint="eastAsia" w:ascii="仿宋_GB2312" w:hAnsi="仿宋_GB2312" w:cs="仿宋_GB2312"/>
          <w:rPrChange w:id="211" w:author="Administrator" w:date="2022-03-29T11:10:10Z">
            <w:rPr>
              <w:rFonts w:hint="eastAsia"/>
            </w:rPr>
          </w:rPrChange>
        </w:rPr>
        <w:t>，社会投资项目备案、核准压缩至1个工作日；</w:t>
      </w:r>
      <w:r>
        <w:rPr>
          <w:rFonts w:hint="eastAsia" w:ascii="仿宋_GB2312" w:hAnsi="仿宋_GB2312" w:cs="仿宋_GB2312"/>
          <w:rPrChange w:id="212" w:author="Administrator" w:date="2022-03-29T11:10:10Z">
            <w:rPr/>
          </w:rPrChange>
        </w:rPr>
        <w:t>扎实推进公共信用体系建设，全面依托</w:t>
      </w:r>
      <w:r>
        <w:rPr>
          <w:rFonts w:hint="eastAsia" w:ascii="仿宋_GB2312" w:hAnsi="仿宋_GB2312" w:cs="仿宋_GB2312"/>
          <w:rPrChange w:id="213" w:author="Administrator" w:date="2022-03-29T11:10:10Z">
            <w:rPr>
              <w:rFonts w:hint="eastAsia"/>
            </w:rPr>
          </w:rPrChange>
        </w:rPr>
        <w:t>“</w:t>
      </w:r>
      <w:r>
        <w:rPr>
          <w:rFonts w:hint="eastAsia" w:ascii="仿宋_GB2312" w:hAnsi="仿宋_GB2312" w:cs="仿宋_GB2312"/>
          <w:rPrChange w:id="214" w:author="Administrator" w:date="2022-03-29T11:10:10Z">
            <w:rPr/>
          </w:rPrChange>
        </w:rPr>
        <w:t>信用汕尾</w:t>
      </w:r>
      <w:r>
        <w:rPr>
          <w:rFonts w:hint="eastAsia" w:ascii="仿宋_GB2312" w:hAnsi="仿宋_GB2312" w:cs="仿宋_GB2312"/>
          <w:rPrChange w:id="215" w:author="Administrator" w:date="2022-03-29T11:10:10Z">
            <w:rPr>
              <w:rFonts w:hint="eastAsia"/>
            </w:rPr>
          </w:rPrChange>
        </w:rPr>
        <w:t>”</w:t>
      </w:r>
      <w:r>
        <w:rPr>
          <w:rFonts w:hint="eastAsia" w:ascii="仿宋_GB2312" w:hAnsi="仿宋_GB2312" w:cs="仿宋_GB2312"/>
          <w:rPrChange w:id="216" w:author="Administrator" w:date="2022-03-29T11:10:10Z">
            <w:rPr/>
          </w:rPrChange>
        </w:rPr>
        <w:t>平台，完成行政处罚、行政审批事项合计3572项的</w:t>
      </w:r>
      <w:r>
        <w:rPr>
          <w:rFonts w:hint="eastAsia" w:ascii="仿宋_GB2312" w:hAnsi="仿宋_GB2312" w:cs="仿宋_GB2312"/>
          <w:rPrChange w:id="217" w:author="Administrator" w:date="2022-03-29T11:10:10Z">
            <w:rPr>
              <w:rFonts w:hint="eastAsia"/>
            </w:rPr>
          </w:rPrChange>
        </w:rPr>
        <w:t>“</w:t>
      </w:r>
      <w:r>
        <w:rPr>
          <w:rFonts w:hint="eastAsia" w:ascii="仿宋_GB2312" w:hAnsi="仿宋_GB2312" w:cs="仿宋_GB2312"/>
          <w:rPrChange w:id="218" w:author="Administrator" w:date="2022-03-29T11:10:10Z">
            <w:rPr/>
          </w:rPrChange>
        </w:rPr>
        <w:t>双公示</w:t>
      </w:r>
      <w:r>
        <w:rPr>
          <w:rFonts w:hint="eastAsia" w:ascii="仿宋_GB2312" w:hAnsi="仿宋_GB2312" w:cs="仿宋_GB2312"/>
          <w:rPrChange w:id="219" w:author="Administrator" w:date="2022-03-29T11:10:10Z">
            <w:rPr>
              <w:rFonts w:hint="eastAsia"/>
            </w:rPr>
          </w:rPrChange>
        </w:rPr>
        <w:t>”</w:t>
      </w:r>
      <w:r>
        <w:rPr>
          <w:rFonts w:hint="eastAsia" w:ascii="仿宋_GB2312" w:hAnsi="仿宋_GB2312" w:cs="仿宋_GB2312"/>
          <w:rPrChange w:id="220" w:author="Administrator" w:date="2022-03-29T11:10:10Z">
            <w:rPr/>
          </w:rPrChange>
        </w:rPr>
        <w:t>目录编制工作。</w:t>
      </w:r>
    </w:p>
    <w:p>
      <w:pPr>
        <w:pStyle w:val="4"/>
        <w:numPr>
          <w:ilvl w:val="-1"/>
          <w:numId w:val="0"/>
        </w:numPr>
        <w:ind w:leftChars="200" w:firstLine="0" w:firstLineChars="0"/>
        <w:rPr>
          <w:rFonts w:hint="eastAsia" w:ascii="仿宋_GB2312" w:hAnsi="仿宋_GB2312" w:cs="仿宋_GB2312"/>
          <w:rPrChange w:id="222" w:author="Administrator" w:date="2022-03-29T11:10:10Z">
            <w:rPr/>
          </w:rPrChange>
        </w:rPr>
        <w:pPrChange w:id="221" w:author="Administrator" w:date="2022-03-29T11:09:14Z">
          <w:pPr>
            <w:pStyle w:val="4"/>
            <w:ind w:firstLine="643"/>
          </w:pPr>
        </w:pPrChange>
      </w:pPr>
      <w:ins w:id="223" w:author="Administrator" w:date="2022-03-29T11:09:14Z">
        <w:r>
          <w:rPr>
            <w:rFonts w:hint="eastAsia" w:ascii="仿宋_GB2312" w:hAnsi="仿宋_GB2312" w:cs="仿宋_GB2312"/>
            <w:lang w:val="en-US" w:eastAsia="zh-CN"/>
            <w:rPrChange w:id="224" w:author="Administrator" w:date="2022-03-29T11:10:10Z">
              <w:rPr>
                <w:rFonts w:hint="eastAsia"/>
                <w:lang w:val="en-US" w:eastAsia="zh-CN"/>
              </w:rPr>
            </w:rPrChange>
          </w:rPr>
          <w:t>6.</w:t>
        </w:r>
      </w:ins>
      <w:r>
        <w:rPr>
          <w:rFonts w:hint="eastAsia" w:ascii="仿宋_GB2312" w:hAnsi="仿宋_GB2312" w:cs="仿宋_GB2312"/>
          <w:rPrChange w:id="225" w:author="Administrator" w:date="2022-03-29T11:10:10Z">
            <w:rPr>
              <w:rFonts w:hint="eastAsia"/>
            </w:rPr>
          </w:rPrChange>
        </w:rPr>
        <w:t>基层社会治理实现突破</w:t>
      </w:r>
    </w:p>
    <w:p>
      <w:pPr>
        <w:ind w:firstLine="643"/>
        <w:rPr>
          <w:rFonts w:hint="eastAsia" w:ascii="仿宋_GB2312" w:hAnsi="仿宋_GB2312" w:cs="仿宋_GB2312"/>
          <w:rPrChange w:id="226" w:author="Administrator" w:date="2022-03-29T11:10:20Z">
            <w:rPr/>
          </w:rPrChange>
        </w:rPr>
      </w:pPr>
      <w:r>
        <w:rPr>
          <w:rFonts w:hint="eastAsia" w:ascii="仿宋_GB2312" w:hAnsi="仿宋_GB2312" w:cs="仿宋_GB2312"/>
          <w:b/>
          <w:bCs/>
          <w:rPrChange w:id="227" w:author="Administrator" w:date="2022-03-29T11:10:10Z">
            <w:rPr>
              <w:rFonts w:hint="eastAsia"/>
              <w:b/>
              <w:bCs/>
            </w:rPr>
          </w:rPrChange>
        </w:rPr>
        <w:t>着力基层治理，全力绘制“民情地图”</w:t>
      </w:r>
      <w:r>
        <w:rPr>
          <w:rFonts w:hint="eastAsia" w:ascii="仿宋_GB2312" w:hAnsi="仿宋_GB2312" w:cs="仿宋_GB2312"/>
          <w:rPrChange w:id="228" w:author="Administrator" w:date="2022-03-29T11:10:10Z">
            <w:rPr>
              <w:rFonts w:hint="eastAsia"/>
            </w:rPr>
          </w:rPrChange>
        </w:rPr>
        <w:t>，完成全区所有</w:t>
      </w:r>
      <w:r>
        <w:rPr>
          <w:rFonts w:hint="eastAsia" w:ascii="仿宋_GB2312" w:hAnsi="仿宋_GB2312" w:cs="仿宋_GB2312"/>
          <w:kern w:val="21"/>
          <w:szCs w:val="32"/>
        </w:rPr>
        <w:t>镇（街道）“一标三实”数据采集，“一标三实”上图率</w:t>
      </w:r>
      <w:r>
        <w:rPr>
          <w:rFonts w:hint="eastAsia" w:ascii="仿宋_GB2312" w:hAnsi="仿宋_GB2312" w:cs="仿宋_GB2312"/>
          <w:kern w:val="21"/>
          <w:szCs w:val="32"/>
          <w:rPrChange w:id="229" w:author="Administrator" w:date="2022-03-29T11:10:10Z">
            <w:rPr>
              <w:rFonts w:hint="eastAsia" w:cs="仿宋_GB2312"/>
              <w:kern w:val="21"/>
              <w:szCs w:val="32"/>
            </w:rPr>
          </w:rPrChange>
        </w:rPr>
        <w:t>96</w:t>
      </w:r>
      <w:r>
        <w:rPr>
          <w:rFonts w:hint="eastAsia" w:ascii="仿宋_GB2312" w:hAnsi="仿宋_GB2312" w:cs="仿宋_GB2312"/>
          <w:kern w:val="21"/>
          <w:szCs w:val="32"/>
        </w:rPr>
        <w:t>.</w:t>
      </w:r>
      <w:r>
        <w:rPr>
          <w:rFonts w:hint="eastAsia" w:ascii="仿宋_GB2312" w:hAnsi="仿宋_GB2312" w:cs="仿宋_GB2312"/>
          <w:kern w:val="21"/>
          <w:szCs w:val="32"/>
          <w:rPrChange w:id="230" w:author="Administrator" w:date="2022-03-29T11:10:10Z">
            <w:rPr>
              <w:rFonts w:hint="eastAsia" w:cs="仿宋_GB2312"/>
              <w:kern w:val="21"/>
              <w:szCs w:val="32"/>
            </w:rPr>
          </w:rPrChange>
        </w:rPr>
        <w:t>3</w:t>
      </w:r>
      <w:r>
        <w:rPr>
          <w:rFonts w:hint="eastAsia" w:ascii="仿宋_GB2312" w:hAnsi="仿宋_GB2312" w:cs="仿宋_GB2312"/>
          <w:kern w:val="21"/>
          <w:szCs w:val="32"/>
        </w:rPr>
        <w:t>%；开展图层数据采集，收集到重点人员信息</w:t>
      </w:r>
      <w:r>
        <w:rPr>
          <w:rFonts w:hint="eastAsia" w:ascii="仿宋_GB2312" w:hAnsi="仿宋_GB2312" w:cs="仿宋_GB2312"/>
          <w:kern w:val="21"/>
          <w:szCs w:val="32"/>
          <w:rPrChange w:id="231" w:author="Administrator" w:date="2022-03-29T11:10:10Z">
            <w:rPr>
              <w:rFonts w:hint="eastAsia" w:cs="仿宋_GB2312"/>
              <w:kern w:val="21"/>
              <w:szCs w:val="32"/>
            </w:rPr>
          </w:rPrChange>
        </w:rPr>
        <w:t>5509</w:t>
      </w:r>
      <w:r>
        <w:rPr>
          <w:rFonts w:hint="eastAsia" w:ascii="仿宋_GB2312" w:hAnsi="仿宋_GB2312" w:cs="仿宋_GB2312"/>
          <w:kern w:val="21"/>
          <w:szCs w:val="32"/>
        </w:rPr>
        <w:t>条、重点场所信息</w:t>
      </w:r>
      <w:r>
        <w:rPr>
          <w:rFonts w:hint="eastAsia" w:ascii="仿宋_GB2312" w:hAnsi="仿宋_GB2312" w:cs="仿宋_GB2312"/>
          <w:kern w:val="21"/>
          <w:szCs w:val="32"/>
          <w:rPrChange w:id="232" w:author="Administrator" w:date="2022-03-29T11:10:10Z">
            <w:rPr>
              <w:rFonts w:hint="eastAsia" w:cs="仿宋_GB2312"/>
              <w:kern w:val="21"/>
              <w:szCs w:val="32"/>
            </w:rPr>
          </w:rPrChange>
        </w:rPr>
        <w:t>485</w:t>
      </w:r>
      <w:r>
        <w:rPr>
          <w:rFonts w:hint="eastAsia" w:ascii="仿宋_GB2312" w:hAnsi="仿宋_GB2312" w:cs="仿宋_GB2312"/>
          <w:kern w:val="21"/>
          <w:szCs w:val="32"/>
        </w:rPr>
        <w:t>条、山塘水库</w:t>
      </w:r>
      <w:r>
        <w:rPr>
          <w:rFonts w:hint="eastAsia" w:ascii="仿宋_GB2312" w:hAnsi="仿宋_GB2312" w:cs="仿宋_GB2312"/>
          <w:kern w:val="21"/>
          <w:szCs w:val="32"/>
          <w:rPrChange w:id="233" w:author="Administrator" w:date="2022-03-29T11:10:10Z">
            <w:rPr>
              <w:rFonts w:hint="eastAsia" w:cs="仿宋_GB2312"/>
              <w:kern w:val="21"/>
              <w:szCs w:val="32"/>
            </w:rPr>
          </w:rPrChange>
        </w:rPr>
        <w:t>49</w:t>
      </w:r>
      <w:r>
        <w:rPr>
          <w:rFonts w:hint="eastAsia" w:ascii="仿宋_GB2312" w:hAnsi="仿宋_GB2312" w:cs="仿宋_GB2312"/>
          <w:kern w:val="21"/>
          <w:szCs w:val="32"/>
        </w:rPr>
        <w:t>个，协助市级做好航拍、建模、上图等工作，确保数据能够完整精准呈现；建成</w:t>
      </w:r>
      <w:r>
        <w:rPr>
          <w:rFonts w:hint="eastAsia" w:ascii="仿宋_GB2312" w:hAnsi="仿宋_GB2312" w:cs="仿宋_GB2312"/>
          <w:kern w:val="21"/>
          <w:szCs w:val="32"/>
          <w:rPrChange w:id="234" w:author="Administrator" w:date="2022-03-29T11:10:10Z">
            <w:rPr>
              <w:rFonts w:hint="eastAsia" w:cs="仿宋_GB2312"/>
              <w:kern w:val="21"/>
              <w:szCs w:val="32"/>
            </w:rPr>
          </w:rPrChange>
        </w:rPr>
        <w:t>1</w:t>
      </w:r>
      <w:r>
        <w:rPr>
          <w:rFonts w:hint="eastAsia" w:ascii="仿宋_GB2312" w:hAnsi="仿宋_GB2312" w:cs="仿宋_GB2312"/>
          <w:kern w:val="21"/>
          <w:szCs w:val="32"/>
        </w:rPr>
        <w:t>个区级、</w:t>
      </w:r>
      <w:r>
        <w:rPr>
          <w:rFonts w:hint="eastAsia" w:ascii="仿宋_GB2312" w:hAnsi="仿宋_GB2312" w:cs="仿宋_GB2312"/>
          <w:kern w:val="21"/>
          <w:szCs w:val="32"/>
          <w:rPrChange w:id="235" w:author="Administrator" w:date="2022-03-29T11:10:10Z">
            <w:rPr>
              <w:rFonts w:hint="eastAsia" w:cs="仿宋_GB2312"/>
              <w:kern w:val="21"/>
              <w:szCs w:val="32"/>
            </w:rPr>
          </w:rPrChange>
        </w:rPr>
        <w:t>7</w:t>
      </w:r>
      <w:r>
        <w:rPr>
          <w:rFonts w:hint="eastAsia" w:ascii="仿宋_GB2312" w:hAnsi="仿宋_GB2312" w:cs="仿宋_GB2312"/>
          <w:kern w:val="21"/>
          <w:szCs w:val="32"/>
        </w:rPr>
        <w:t>个镇级、</w:t>
      </w:r>
      <w:r>
        <w:rPr>
          <w:rFonts w:hint="eastAsia" w:ascii="仿宋_GB2312" w:hAnsi="仿宋_GB2312" w:cs="仿宋_GB2312"/>
          <w:kern w:val="21"/>
          <w:szCs w:val="32"/>
          <w:rPrChange w:id="236" w:author="Administrator" w:date="2022-03-29T11:10:10Z">
            <w:rPr>
              <w:rFonts w:cs="仿宋_GB2312"/>
              <w:kern w:val="21"/>
              <w:szCs w:val="32"/>
            </w:rPr>
          </w:rPrChange>
        </w:rPr>
        <w:t>2</w:t>
      </w:r>
      <w:r>
        <w:rPr>
          <w:rFonts w:hint="eastAsia" w:ascii="仿宋_GB2312" w:hAnsi="仿宋_GB2312" w:cs="仿宋_GB2312"/>
          <w:kern w:val="21"/>
          <w:szCs w:val="32"/>
        </w:rPr>
        <w:t>个村级联勤指挥中心，常态化运行处理基层事件分拨、处置工作；全力提升网格管理工作，提升网格员薪资待遇，招聘专职网格员开展巡查走访工作，</w:t>
      </w:r>
      <w:r>
        <w:rPr>
          <w:rFonts w:hint="eastAsia" w:ascii="仿宋_GB2312" w:hAnsi="仿宋_GB2312" w:cs="仿宋_GB2312"/>
          <w:kern w:val="21"/>
          <w:szCs w:val="32"/>
          <w:rPrChange w:id="237" w:author="Administrator" w:date="2022-03-29T11:10:20Z">
            <w:rPr>
              <w:rFonts w:hint="eastAsia" w:cs="仿宋_GB2312"/>
              <w:kern w:val="21"/>
              <w:szCs w:val="32"/>
            </w:rPr>
          </w:rPrChange>
        </w:rPr>
        <w:t>2</w:t>
      </w:r>
      <w:r>
        <w:rPr>
          <w:rFonts w:hint="eastAsia" w:ascii="仿宋_GB2312" w:hAnsi="仿宋_GB2312" w:cs="仿宋_GB2312"/>
          <w:kern w:val="21"/>
          <w:szCs w:val="32"/>
          <w:rPrChange w:id="238" w:author="Administrator" w:date="2022-03-29T11:10:20Z">
            <w:rPr>
              <w:rFonts w:cs="仿宋_GB2312"/>
              <w:kern w:val="21"/>
              <w:szCs w:val="32"/>
            </w:rPr>
          </w:rPrChange>
        </w:rPr>
        <w:t>021</w:t>
      </w:r>
      <w:r>
        <w:rPr>
          <w:rFonts w:hint="eastAsia" w:ascii="仿宋_GB2312" w:hAnsi="仿宋_GB2312" w:cs="仿宋_GB2312"/>
          <w:kern w:val="21"/>
          <w:szCs w:val="32"/>
        </w:rPr>
        <w:t>年以来，上报事件</w:t>
      </w:r>
      <w:r>
        <w:rPr>
          <w:rFonts w:hint="eastAsia" w:ascii="仿宋_GB2312" w:hAnsi="仿宋_GB2312" w:cs="仿宋_GB2312"/>
          <w:kern w:val="21"/>
          <w:szCs w:val="32"/>
          <w:rPrChange w:id="239" w:author="Administrator" w:date="2022-03-29T11:10:20Z">
            <w:rPr>
              <w:rFonts w:cs="仿宋_GB2312"/>
              <w:kern w:val="21"/>
              <w:szCs w:val="32"/>
            </w:rPr>
          </w:rPrChange>
        </w:rPr>
        <w:t>57310</w:t>
      </w:r>
      <w:r>
        <w:rPr>
          <w:rFonts w:hint="eastAsia" w:ascii="仿宋_GB2312" w:hAnsi="仿宋_GB2312" w:cs="仿宋_GB2312"/>
          <w:kern w:val="21"/>
          <w:szCs w:val="32"/>
        </w:rPr>
        <w:t>件，办结</w:t>
      </w:r>
      <w:r>
        <w:rPr>
          <w:rFonts w:hint="eastAsia" w:ascii="仿宋_GB2312" w:hAnsi="仿宋_GB2312" w:cs="仿宋_GB2312"/>
          <w:kern w:val="21"/>
          <w:szCs w:val="32"/>
          <w:rPrChange w:id="240" w:author="Administrator" w:date="2022-03-29T11:10:20Z">
            <w:rPr>
              <w:rFonts w:hint="eastAsia" w:cs="仿宋_GB2312"/>
              <w:kern w:val="21"/>
              <w:szCs w:val="32"/>
            </w:rPr>
          </w:rPrChange>
        </w:rPr>
        <w:t>51261</w:t>
      </w:r>
      <w:r>
        <w:rPr>
          <w:rFonts w:hint="eastAsia" w:ascii="仿宋_GB2312" w:hAnsi="仿宋_GB2312" w:cs="仿宋_GB2312"/>
          <w:kern w:val="21"/>
          <w:szCs w:val="32"/>
        </w:rPr>
        <w:t>件，办结率</w:t>
      </w:r>
      <w:r>
        <w:rPr>
          <w:rFonts w:hint="eastAsia" w:ascii="仿宋_GB2312" w:hAnsi="仿宋_GB2312" w:cs="仿宋_GB2312"/>
          <w:kern w:val="21"/>
          <w:szCs w:val="32"/>
          <w:rPrChange w:id="241" w:author="Administrator" w:date="2022-03-29T11:10:20Z">
            <w:rPr>
              <w:rFonts w:hint="eastAsia" w:cs="仿宋_GB2312"/>
              <w:kern w:val="21"/>
              <w:szCs w:val="32"/>
            </w:rPr>
          </w:rPrChange>
        </w:rPr>
        <w:t>97</w:t>
      </w:r>
      <w:r>
        <w:rPr>
          <w:rFonts w:hint="eastAsia" w:ascii="仿宋_GB2312" w:hAnsi="仿宋_GB2312" w:cs="仿宋_GB2312"/>
          <w:kern w:val="21"/>
          <w:szCs w:val="32"/>
        </w:rPr>
        <w:t>.</w:t>
      </w:r>
      <w:r>
        <w:rPr>
          <w:rFonts w:hint="eastAsia" w:ascii="仿宋_GB2312" w:hAnsi="仿宋_GB2312" w:cs="仿宋_GB2312"/>
          <w:kern w:val="21"/>
          <w:szCs w:val="32"/>
          <w:rPrChange w:id="242" w:author="Administrator" w:date="2022-03-29T11:10:20Z">
            <w:rPr>
              <w:rFonts w:hint="eastAsia" w:cs="仿宋_GB2312"/>
              <w:kern w:val="21"/>
              <w:szCs w:val="32"/>
            </w:rPr>
          </w:rPrChange>
        </w:rPr>
        <w:t>8</w:t>
      </w:r>
      <w:r>
        <w:rPr>
          <w:rFonts w:hint="eastAsia" w:ascii="仿宋_GB2312" w:hAnsi="仿宋_GB2312" w:cs="仿宋_GB2312"/>
          <w:kern w:val="21"/>
          <w:szCs w:val="32"/>
        </w:rPr>
        <w:t>%，</w:t>
      </w:r>
      <w:r>
        <w:rPr>
          <w:rFonts w:hint="eastAsia" w:ascii="仿宋_GB2312" w:hAnsi="仿宋_GB2312" w:cs="仿宋_GB2312"/>
          <w:szCs w:val="32"/>
        </w:rPr>
        <w:t>基层矛盾纠纷、公共安全隐患处置能力显著提高。</w:t>
      </w:r>
      <w:r>
        <w:rPr>
          <w:rFonts w:hint="eastAsia" w:ascii="仿宋_GB2312" w:hAnsi="仿宋_GB2312" w:cs="仿宋_GB2312"/>
          <w:b/>
          <w:rPrChange w:id="243" w:author="Administrator" w:date="2022-03-29T11:10:20Z">
            <w:rPr>
              <w:b/>
            </w:rPr>
          </w:rPrChange>
        </w:rPr>
        <w:t>助力疫情</w:t>
      </w:r>
      <w:r>
        <w:rPr>
          <w:rFonts w:hint="eastAsia" w:ascii="仿宋_GB2312" w:hAnsi="仿宋_GB2312" w:cs="仿宋_GB2312"/>
          <w:b/>
          <w:rPrChange w:id="244" w:author="Administrator" w:date="2022-03-29T11:10:20Z">
            <w:rPr>
              <w:rFonts w:hint="eastAsia"/>
              <w:b/>
            </w:rPr>
          </w:rPrChange>
        </w:rPr>
        <w:t>常态化</w:t>
      </w:r>
      <w:r>
        <w:rPr>
          <w:rFonts w:hint="eastAsia" w:ascii="仿宋_GB2312" w:hAnsi="仿宋_GB2312" w:cs="仿宋_GB2312"/>
          <w:b/>
          <w:rPrChange w:id="245" w:author="Administrator" w:date="2022-03-29T11:10:20Z">
            <w:rPr>
              <w:b/>
            </w:rPr>
          </w:rPrChange>
        </w:rPr>
        <w:t>防控</w:t>
      </w:r>
      <w:r>
        <w:rPr>
          <w:rFonts w:hint="eastAsia" w:ascii="仿宋_GB2312" w:hAnsi="仿宋_GB2312" w:cs="仿宋_GB2312"/>
          <w:b/>
          <w:rPrChange w:id="246" w:author="Administrator" w:date="2022-03-29T11:10:20Z">
            <w:rPr>
              <w:rFonts w:hint="eastAsia"/>
              <w:b/>
            </w:rPr>
          </w:rPrChange>
        </w:rPr>
        <w:t>，</w:t>
      </w:r>
      <w:r>
        <w:rPr>
          <w:rFonts w:hint="eastAsia" w:ascii="仿宋_GB2312" w:hAnsi="仿宋_GB2312" w:cs="仿宋_GB2312"/>
          <w:rPrChange w:id="247" w:author="Administrator" w:date="2022-03-29T11:10:20Z">
            <w:rPr/>
          </w:rPrChange>
        </w:rPr>
        <w:t>依托</w:t>
      </w:r>
      <w:r>
        <w:rPr>
          <w:rFonts w:hint="eastAsia" w:ascii="仿宋_GB2312" w:hAnsi="仿宋_GB2312" w:cs="仿宋_GB2312"/>
          <w:rPrChange w:id="248" w:author="Administrator" w:date="2022-03-29T11:10:20Z">
            <w:rPr>
              <w:rFonts w:hint="eastAsia"/>
            </w:rPr>
          </w:rPrChange>
        </w:rPr>
        <w:t>“</w:t>
      </w:r>
      <w:r>
        <w:rPr>
          <w:rFonts w:hint="eastAsia" w:ascii="仿宋_GB2312" w:hAnsi="仿宋_GB2312" w:cs="仿宋_GB2312"/>
          <w:rPrChange w:id="249" w:author="Administrator" w:date="2022-03-29T11:10:20Z">
            <w:rPr/>
          </w:rPrChange>
        </w:rPr>
        <w:t>粤省事</w:t>
      </w:r>
      <w:r>
        <w:rPr>
          <w:rFonts w:hint="eastAsia" w:ascii="仿宋_GB2312" w:hAnsi="仿宋_GB2312" w:cs="仿宋_GB2312"/>
          <w:szCs w:val="32"/>
        </w:rPr>
        <w:t>·汕尾版</w:t>
      </w:r>
      <w:r>
        <w:rPr>
          <w:rFonts w:hint="eastAsia" w:ascii="仿宋_GB2312" w:hAnsi="仿宋_GB2312" w:cs="仿宋_GB2312"/>
          <w:rPrChange w:id="250" w:author="Administrator" w:date="2022-03-29T11:10:20Z">
            <w:rPr>
              <w:rFonts w:hint="eastAsia"/>
            </w:rPr>
          </w:rPrChange>
        </w:rPr>
        <w:t>”</w:t>
      </w:r>
      <w:r>
        <w:rPr>
          <w:rFonts w:hint="eastAsia" w:ascii="仿宋_GB2312" w:hAnsi="仿宋_GB2312" w:cs="仿宋_GB2312"/>
          <w:rPrChange w:id="251" w:author="Administrator" w:date="2022-03-29T11:10:20Z">
            <w:rPr/>
          </w:rPrChange>
        </w:rPr>
        <w:t>汕尾疫情防控服务专区</w:t>
      </w:r>
      <w:r>
        <w:rPr>
          <w:rFonts w:hint="eastAsia" w:ascii="仿宋_GB2312" w:hAnsi="仿宋_GB2312" w:cs="仿宋_GB2312"/>
          <w:rPrChange w:id="252" w:author="Administrator" w:date="2022-03-29T11:10:20Z">
            <w:rPr>
              <w:rFonts w:hint="eastAsia"/>
            </w:rPr>
          </w:rPrChange>
        </w:rPr>
        <w:t>、“</w:t>
      </w:r>
      <w:r>
        <w:rPr>
          <w:rFonts w:hint="eastAsia" w:ascii="仿宋_GB2312" w:hAnsi="仿宋_GB2312" w:cs="仿宋_GB2312"/>
          <w:rPrChange w:id="253" w:author="Administrator" w:date="2022-03-29T11:10:20Z">
            <w:rPr/>
          </w:rPrChange>
        </w:rPr>
        <w:t>粤商通</w:t>
      </w:r>
      <w:r>
        <w:rPr>
          <w:rFonts w:hint="eastAsia" w:ascii="仿宋_GB2312" w:hAnsi="仿宋_GB2312" w:cs="仿宋_GB2312"/>
          <w:szCs w:val="32"/>
        </w:rPr>
        <w:t>·汕尾版</w:t>
      </w:r>
      <w:r>
        <w:rPr>
          <w:rFonts w:hint="eastAsia" w:ascii="仿宋_GB2312" w:hAnsi="仿宋_GB2312" w:cs="仿宋_GB2312"/>
          <w:rPrChange w:id="254" w:author="Administrator" w:date="2022-03-29T11:10:20Z">
            <w:rPr>
              <w:rFonts w:hint="eastAsia"/>
            </w:rPr>
          </w:rPrChange>
        </w:rPr>
        <w:t>”</w:t>
      </w:r>
      <w:r>
        <w:rPr>
          <w:rFonts w:hint="eastAsia" w:ascii="仿宋_GB2312" w:hAnsi="仿宋_GB2312" w:cs="仿宋_GB2312"/>
          <w:rPrChange w:id="255" w:author="Administrator" w:date="2022-03-29T11:10:20Z">
            <w:rPr/>
          </w:rPrChange>
        </w:rPr>
        <w:t>企业服务专区</w:t>
      </w:r>
      <w:r>
        <w:rPr>
          <w:rFonts w:hint="eastAsia" w:ascii="仿宋_GB2312" w:hAnsi="仿宋_GB2312" w:cs="仿宋_GB2312"/>
          <w:rPrChange w:id="256" w:author="Administrator" w:date="2022-03-29T11:10:20Z">
            <w:rPr>
              <w:rFonts w:hint="eastAsia"/>
            </w:rPr>
          </w:rPrChange>
        </w:rPr>
        <w:t>和“民情地图”</w:t>
      </w:r>
      <w:r>
        <w:rPr>
          <w:rFonts w:hint="eastAsia" w:ascii="仿宋_GB2312" w:hAnsi="仿宋_GB2312" w:cs="仿宋_GB2312"/>
          <w:rPrChange w:id="257" w:author="Administrator" w:date="2022-03-29T11:10:20Z">
            <w:rPr/>
          </w:rPrChange>
        </w:rPr>
        <w:t>，通过</w:t>
      </w:r>
      <w:r>
        <w:rPr>
          <w:rFonts w:hint="eastAsia" w:ascii="仿宋_GB2312" w:hAnsi="仿宋_GB2312" w:cs="仿宋_GB2312"/>
          <w:rPrChange w:id="258" w:author="Administrator" w:date="2022-03-29T11:10:20Z">
            <w:rPr>
              <w:rFonts w:hint="eastAsia"/>
            </w:rPr>
          </w:rPrChange>
        </w:rPr>
        <w:t>“</w:t>
      </w:r>
      <w:r>
        <w:rPr>
          <w:rFonts w:hint="eastAsia" w:ascii="仿宋_GB2312" w:hAnsi="仿宋_GB2312" w:cs="仿宋_GB2312"/>
          <w:rPrChange w:id="259" w:author="Administrator" w:date="2022-03-29T11:10:20Z">
            <w:rPr/>
          </w:rPrChange>
        </w:rPr>
        <w:t>大数据+网格化</w:t>
      </w:r>
      <w:r>
        <w:rPr>
          <w:rFonts w:hint="eastAsia" w:ascii="仿宋_GB2312" w:hAnsi="仿宋_GB2312" w:cs="仿宋_GB2312"/>
          <w:rPrChange w:id="260" w:author="Administrator" w:date="2022-03-29T11:10:20Z">
            <w:rPr>
              <w:rFonts w:hint="eastAsia"/>
            </w:rPr>
          </w:rPrChange>
        </w:rPr>
        <w:t>”</w:t>
      </w:r>
      <w:r>
        <w:rPr>
          <w:rFonts w:hint="eastAsia" w:ascii="仿宋_GB2312" w:hAnsi="仿宋_GB2312" w:cs="仿宋_GB2312"/>
          <w:rPrChange w:id="261" w:author="Administrator" w:date="2022-03-29T11:10:20Z">
            <w:rPr/>
          </w:rPrChange>
        </w:rPr>
        <w:t>布局，有效提升基层查验和大数据防控效率，</w:t>
      </w:r>
      <w:r>
        <w:rPr>
          <w:rFonts w:hint="eastAsia" w:ascii="仿宋_GB2312" w:hAnsi="仿宋_GB2312" w:cs="仿宋_GB2312"/>
          <w:rPrChange w:id="262" w:author="Administrator" w:date="2022-03-29T11:10:20Z">
            <w:rPr>
              <w:rFonts w:hint="eastAsia"/>
            </w:rPr>
          </w:rPrChange>
        </w:rPr>
        <w:t>以数字化助力疫情防控</w:t>
      </w:r>
      <w:r>
        <w:rPr>
          <w:rFonts w:hint="eastAsia" w:ascii="仿宋_GB2312" w:hAnsi="仿宋_GB2312" w:cs="仿宋_GB2312"/>
          <w:rPrChange w:id="263" w:author="Administrator" w:date="2022-03-29T11:10:20Z">
            <w:rPr/>
          </w:rPrChange>
        </w:rPr>
        <w:t>。</w:t>
      </w:r>
      <w:r>
        <w:rPr>
          <w:rFonts w:hint="eastAsia" w:ascii="仿宋_GB2312" w:hAnsi="仿宋_GB2312" w:cs="仿宋_GB2312"/>
          <w:b/>
          <w:bCs/>
          <w:szCs w:val="32"/>
        </w:rPr>
        <w:t>全力打好污染防治攻坚战</w:t>
      </w:r>
      <w:r>
        <w:rPr>
          <w:rFonts w:hint="eastAsia" w:ascii="仿宋_GB2312" w:hAnsi="仿宋_GB2312" w:cs="仿宋_GB2312"/>
          <w:rPrChange w:id="264" w:author="Administrator" w:date="2022-03-29T11:10:20Z">
            <w:rPr>
              <w:rFonts w:hint="eastAsia"/>
            </w:rPr>
          </w:rPrChange>
        </w:rPr>
        <w:t>，实现自然村保洁全覆盖，农村污水处理率达到</w:t>
      </w:r>
      <w:r>
        <w:rPr>
          <w:rFonts w:hint="eastAsia" w:ascii="仿宋_GB2312" w:hAnsi="仿宋_GB2312" w:cs="仿宋_GB2312"/>
          <w:rPrChange w:id="265" w:author="Administrator" w:date="2022-03-29T11:10:20Z">
            <w:rPr>
              <w:rFonts w:cs="Times New Roman"/>
            </w:rPr>
          </w:rPrChange>
        </w:rPr>
        <w:t>80</w:t>
      </w:r>
      <w:r>
        <w:rPr>
          <w:rFonts w:hint="eastAsia" w:ascii="仿宋_GB2312" w:hAnsi="仿宋_GB2312" w:cs="仿宋_GB2312"/>
          <w:rPrChange w:id="266" w:author="Administrator" w:date="2022-03-29T11:10:20Z">
            <w:rPr/>
          </w:rPrChange>
        </w:rPr>
        <w:t>%以上</w:t>
      </w:r>
      <w:r>
        <w:rPr>
          <w:rFonts w:hint="eastAsia" w:ascii="仿宋_GB2312" w:hAnsi="仿宋_GB2312" w:cs="仿宋_GB2312"/>
          <w:rPrChange w:id="267" w:author="Administrator" w:date="2022-03-29T11:10:20Z">
            <w:rPr>
              <w:rFonts w:hint="eastAsia"/>
            </w:rPr>
          </w:rPrChange>
        </w:rPr>
        <w:t>，</w:t>
      </w:r>
      <w:r>
        <w:rPr>
          <w:rFonts w:hint="eastAsia" w:ascii="仿宋_GB2312" w:hAnsi="仿宋_GB2312" w:cs="仿宋_GB2312"/>
          <w:szCs w:val="32"/>
          <w:rPrChange w:id="268" w:author="Administrator" w:date="2022-03-29T11:10:20Z">
            <w:rPr>
              <w:rFonts w:hint="eastAsia"/>
              <w:szCs w:val="32"/>
            </w:rPr>
          </w:rPrChange>
        </w:rPr>
        <w:t>环境空气质量综合指数连续</w:t>
      </w:r>
      <w:r>
        <w:rPr>
          <w:rFonts w:hint="eastAsia" w:ascii="仿宋_GB2312" w:hAnsi="仿宋_GB2312" w:cs="仿宋_GB2312"/>
          <w:szCs w:val="32"/>
          <w:rPrChange w:id="269" w:author="Administrator" w:date="2022-03-29T11:10:20Z">
            <w:rPr>
              <w:szCs w:val="32"/>
            </w:rPr>
          </w:rPrChange>
        </w:rPr>
        <w:t>6</w:t>
      </w:r>
      <w:r>
        <w:rPr>
          <w:rFonts w:hint="eastAsia" w:ascii="仿宋_GB2312" w:hAnsi="仿宋_GB2312" w:cs="仿宋_GB2312"/>
          <w:szCs w:val="32"/>
          <w:rPrChange w:id="270" w:author="Administrator" w:date="2022-03-29T11:10:20Z">
            <w:rPr>
              <w:rFonts w:hint="eastAsia"/>
              <w:szCs w:val="32"/>
            </w:rPr>
          </w:rPrChange>
        </w:rPr>
        <w:t>年位居全省第一，地表水水质达标率、城市生活垃圾无害化处理率、饮用水水源地水质达标率均达到</w:t>
      </w:r>
      <w:r>
        <w:rPr>
          <w:rFonts w:hint="eastAsia" w:ascii="仿宋_GB2312" w:hAnsi="仿宋_GB2312" w:cs="仿宋_GB2312"/>
          <w:szCs w:val="32"/>
          <w:rPrChange w:id="271" w:author="Administrator" w:date="2022-03-29T11:10:20Z">
            <w:rPr>
              <w:rFonts w:cs="Times New Roman"/>
              <w:szCs w:val="32"/>
            </w:rPr>
          </w:rPrChange>
        </w:rPr>
        <w:t>10</w:t>
      </w:r>
      <w:r>
        <w:rPr>
          <w:rFonts w:hint="eastAsia" w:ascii="仿宋_GB2312" w:hAnsi="仿宋_GB2312" w:cs="仿宋_GB2312"/>
          <w:szCs w:val="32"/>
          <w:rPrChange w:id="272" w:author="Administrator" w:date="2022-03-29T11:10:20Z">
            <w:rPr>
              <w:szCs w:val="32"/>
            </w:rPr>
          </w:rPrChange>
        </w:rPr>
        <w:t>0%</w:t>
      </w:r>
      <w:r>
        <w:rPr>
          <w:rFonts w:hint="eastAsia" w:ascii="仿宋_GB2312" w:hAnsi="仿宋_GB2312" w:cs="仿宋_GB2312"/>
          <w:szCs w:val="32"/>
          <w:rPrChange w:id="273" w:author="Administrator" w:date="2022-03-29T11:10:20Z">
            <w:rPr>
              <w:rFonts w:hint="eastAsia"/>
              <w:szCs w:val="32"/>
            </w:rPr>
          </w:rPrChange>
        </w:rPr>
        <w:t>。</w:t>
      </w:r>
      <w:r>
        <w:rPr>
          <w:rFonts w:hint="eastAsia" w:ascii="仿宋_GB2312" w:hAnsi="仿宋_GB2312" w:cs="仿宋_GB2312"/>
          <w:b/>
          <w:bCs/>
          <w:rPrChange w:id="274" w:author="Administrator" w:date="2022-03-29T11:10:20Z">
            <w:rPr>
              <w:rFonts w:hint="eastAsia"/>
              <w:b/>
              <w:bCs/>
            </w:rPr>
          </w:rPrChange>
        </w:rPr>
        <w:t>守住平安建设底线</w:t>
      </w:r>
      <w:r>
        <w:rPr>
          <w:rFonts w:hint="eastAsia" w:ascii="仿宋_GB2312" w:hAnsi="仿宋_GB2312" w:cs="仿宋_GB2312"/>
          <w:rPrChange w:id="275" w:author="Administrator" w:date="2022-03-29T11:10:20Z">
            <w:rPr>
              <w:rFonts w:hint="eastAsia"/>
            </w:rPr>
          </w:rPrChange>
        </w:rPr>
        <w:t>，坚持和发展新时代“枫桥经验”，实施“红色细胞工程”和“平安细胞工程”，强化“智能警务”建设，全面净化社会治安环境，实现2021年全年360天无“两抢”警情，最长连续184天无发生“两抢”警情。</w:t>
      </w:r>
      <w:r>
        <w:rPr>
          <w:rFonts w:hint="eastAsia" w:ascii="仿宋_GB2312" w:hAnsi="仿宋_GB2312" w:cs="仿宋_GB2312"/>
          <w:b/>
          <w:bCs/>
          <w:rPrChange w:id="276" w:author="Administrator" w:date="2022-03-29T11:10:20Z">
            <w:rPr>
              <w:rFonts w:hint="eastAsia"/>
              <w:b/>
              <w:bCs/>
            </w:rPr>
          </w:rPrChange>
        </w:rPr>
        <w:t>完善城市基础设施</w:t>
      </w:r>
      <w:r>
        <w:rPr>
          <w:rFonts w:hint="eastAsia" w:ascii="仿宋_GB2312" w:hAnsi="仿宋_GB2312" w:cs="仿宋_GB2312"/>
          <w:rPrChange w:id="277" w:author="Administrator" w:date="2022-03-29T11:10:20Z">
            <w:rPr>
              <w:rFonts w:hint="eastAsia"/>
            </w:rPr>
          </w:rPrChange>
        </w:rPr>
        <w:t>，升级改造市政道路、修补建设城市支路</w:t>
      </w:r>
      <w:r>
        <w:rPr>
          <w:rFonts w:hint="eastAsia" w:ascii="仿宋_GB2312" w:hAnsi="仿宋_GB2312" w:cs="仿宋_GB2312"/>
          <w:rPrChange w:id="278" w:author="Administrator" w:date="2022-03-29T11:10:20Z">
            <w:rPr>
              <w:rFonts w:cs="Times New Roman"/>
            </w:rPr>
          </w:rPrChange>
        </w:rPr>
        <w:t>86</w:t>
      </w:r>
      <w:r>
        <w:rPr>
          <w:rFonts w:hint="eastAsia" w:ascii="仿宋_GB2312" w:hAnsi="仿宋_GB2312" w:cs="仿宋_GB2312"/>
          <w:rPrChange w:id="279" w:author="Administrator" w:date="2022-03-29T11:10:20Z">
            <w:rPr/>
          </w:rPrChange>
        </w:rPr>
        <w:t>条</w:t>
      </w:r>
      <w:r>
        <w:rPr>
          <w:rFonts w:hint="eastAsia" w:ascii="仿宋_GB2312" w:hAnsi="仿宋_GB2312" w:cs="仿宋_GB2312"/>
          <w:rPrChange w:id="280" w:author="Administrator" w:date="2022-03-29T11:10:20Z">
            <w:rPr>
              <w:rFonts w:hint="eastAsia"/>
            </w:rPr>
          </w:rPrChange>
        </w:rPr>
        <w:t>，大力推行“智慧城管”，利用智能化工具提升城市管理水平和服务水平。</w:t>
      </w:r>
      <w:r>
        <w:rPr>
          <w:rFonts w:hint="eastAsia" w:ascii="仿宋_GB2312" w:hAnsi="仿宋_GB2312" w:cs="仿宋_GB2312"/>
          <w:b/>
          <w:bCs/>
          <w:rPrChange w:id="281" w:author="Administrator" w:date="2022-03-29T11:10:20Z">
            <w:rPr>
              <w:rFonts w:hint="eastAsia"/>
              <w:b/>
              <w:bCs/>
            </w:rPr>
          </w:rPrChange>
        </w:rPr>
        <w:t>强化应急响应能力</w:t>
      </w:r>
      <w:r>
        <w:rPr>
          <w:rFonts w:hint="eastAsia" w:ascii="仿宋_GB2312" w:hAnsi="仿宋_GB2312" w:cs="仿宋_GB2312"/>
          <w:rPrChange w:id="282" w:author="Administrator" w:date="2022-03-29T11:10:20Z">
            <w:rPr>
              <w:rFonts w:hint="eastAsia"/>
            </w:rPr>
          </w:rPrChange>
        </w:rPr>
        <w:t>，应用省市反应灵敏、协同联动、高效调度的应急指挥救援系统，实现值班值守管理、信息发布、协同会商、指挥调度、指挥演练、结构化预案、应急资源管理等多功能，为应急救援智能化、扁平化、一体化、移动化指挥作战提供支撑。</w:t>
      </w:r>
      <w:bookmarkEnd w:id="23"/>
      <w:bookmarkStart w:id="24" w:name="_Toc68618944"/>
      <w:bookmarkStart w:id="25" w:name="_Toc71269368"/>
      <w:bookmarkStart w:id="26" w:name="_Toc68618867"/>
    </w:p>
    <w:p>
      <w:pPr>
        <w:pStyle w:val="3"/>
        <w:ind w:firstLine="640"/>
      </w:pPr>
      <w:bookmarkStart w:id="27" w:name="_Toc95327657"/>
      <w:bookmarkStart w:id="28" w:name="_Toc31848"/>
      <w:bookmarkStart w:id="29" w:name="_Toc18883"/>
      <w:bookmarkStart w:id="30" w:name="_Toc89236843"/>
      <w:bookmarkStart w:id="31" w:name="_Toc89237131"/>
      <w:bookmarkStart w:id="32" w:name="_Toc89236918"/>
      <w:r>
        <w:rPr>
          <w:rFonts w:hint="eastAsia"/>
        </w:rPr>
        <w:t>主要问题</w:t>
      </w:r>
      <w:bookmarkEnd w:id="24"/>
      <w:bookmarkEnd w:id="25"/>
      <w:bookmarkEnd w:id="26"/>
      <w:bookmarkEnd w:id="27"/>
      <w:bookmarkEnd w:id="28"/>
      <w:bookmarkEnd w:id="29"/>
      <w:bookmarkEnd w:id="30"/>
      <w:bookmarkEnd w:id="31"/>
      <w:bookmarkEnd w:id="32"/>
    </w:p>
    <w:p>
      <w:pPr>
        <w:pStyle w:val="4"/>
        <w:numPr>
          <w:ilvl w:val="-1"/>
          <w:numId w:val="0"/>
        </w:numPr>
        <w:ind w:left="643" w:firstLine="0" w:firstLineChars="0"/>
        <w:rPr>
          <w:rFonts w:hint="eastAsia" w:ascii="仿宋_GB2312" w:hAnsi="仿宋_GB2312" w:cs="仿宋_GB2312"/>
          <w:rPrChange w:id="284" w:author="Administrator" w:date="2022-03-29T11:26:05Z">
            <w:rPr/>
          </w:rPrChange>
        </w:rPr>
        <w:pPrChange w:id="283" w:author="Administrator" w:date="2022-03-29T11:25:38Z">
          <w:pPr>
            <w:pStyle w:val="4"/>
            <w:numPr>
              <w:ilvl w:val="0"/>
              <w:numId w:val="2"/>
            </w:numPr>
            <w:ind w:firstLineChars="0"/>
          </w:pPr>
        </w:pPrChange>
      </w:pPr>
      <w:ins w:id="285" w:author="Administrator" w:date="2022-03-29T11:25:39Z">
        <w:bookmarkStart w:id="33" w:name="_Toc68618945"/>
        <w:r>
          <w:rPr>
            <w:rFonts w:hint="eastAsia" w:ascii="仿宋_GB2312" w:hAnsi="仿宋_GB2312" w:cs="仿宋_GB2312"/>
            <w:lang w:val="en-US" w:eastAsia="zh-CN"/>
            <w:rPrChange w:id="286" w:author="Administrator" w:date="2022-03-29T11:26:05Z">
              <w:rPr>
                <w:rFonts w:hint="eastAsia"/>
                <w:lang w:val="en-US" w:eastAsia="zh-CN"/>
              </w:rPr>
            </w:rPrChange>
          </w:rPr>
          <w:t>1.</w:t>
        </w:r>
      </w:ins>
      <w:r>
        <w:rPr>
          <w:rFonts w:hint="eastAsia" w:ascii="仿宋_GB2312" w:hAnsi="仿宋_GB2312" w:cs="仿宋_GB2312"/>
          <w:rPrChange w:id="287" w:author="Administrator" w:date="2022-03-29T11:26:05Z">
            <w:rPr>
              <w:rFonts w:hint="eastAsia"/>
            </w:rPr>
          </w:rPrChange>
        </w:rPr>
        <w:t>基础支撑统筹利用仍需强化</w:t>
      </w:r>
    </w:p>
    <w:p>
      <w:pPr>
        <w:ind w:firstLine="640"/>
        <w:rPr>
          <w:rFonts w:hint="eastAsia" w:ascii="仿宋_GB2312" w:hAnsi="仿宋_GB2312" w:cs="仿宋_GB2312"/>
          <w:rPrChange w:id="288" w:author="Administrator" w:date="2022-03-29T11:26:05Z">
            <w:rPr/>
          </w:rPrChange>
        </w:rPr>
      </w:pPr>
      <w:r>
        <w:rPr>
          <w:rFonts w:hint="eastAsia" w:ascii="仿宋_GB2312" w:hAnsi="仿宋_GB2312" w:cs="仿宋_GB2312"/>
          <w:rPrChange w:id="289" w:author="Administrator" w:date="2022-03-29T11:26:05Z">
            <w:rPr>
              <w:rFonts w:hint="eastAsia"/>
            </w:rPr>
          </w:rPrChange>
        </w:rPr>
        <w:t>部分单位仍存在自建机房，机房存储资源、计算资源等的处置利旧未形成一套有效的解决方案。政务外网基本实现全覆盖，但镇村一级网络速率偏低，仅能勉强支撑日常交流及小文件传输。对数据的处理仍停留在简单的数据上传、汇聚层面，应用大数据中心服务能力较弱，部门间数据共享、数据融合分析少之又少。安全管理意识、政务云环境外的安全管理能力仍待进一步提升和完善。</w:t>
      </w:r>
    </w:p>
    <w:bookmarkEnd w:id="33"/>
    <w:p>
      <w:pPr>
        <w:pStyle w:val="4"/>
        <w:numPr>
          <w:ilvl w:val="-1"/>
          <w:numId w:val="0"/>
        </w:numPr>
        <w:ind w:left="643" w:firstLine="0" w:firstLineChars="0"/>
        <w:rPr>
          <w:rFonts w:hint="eastAsia" w:ascii="仿宋_GB2312" w:hAnsi="仿宋_GB2312" w:cs="仿宋_GB2312"/>
          <w:rPrChange w:id="291" w:author="Administrator" w:date="2022-03-29T11:26:05Z">
            <w:rPr/>
          </w:rPrChange>
        </w:rPr>
        <w:pPrChange w:id="290" w:author="Administrator" w:date="2022-03-29T11:25:41Z">
          <w:pPr>
            <w:pStyle w:val="4"/>
            <w:numPr>
              <w:ilvl w:val="0"/>
              <w:numId w:val="2"/>
            </w:numPr>
            <w:ind w:firstLineChars="0"/>
          </w:pPr>
        </w:pPrChange>
      </w:pPr>
      <w:ins w:id="292" w:author="Administrator" w:date="2022-03-29T11:25:42Z">
        <w:r>
          <w:rPr>
            <w:rFonts w:hint="eastAsia" w:ascii="仿宋_GB2312" w:hAnsi="仿宋_GB2312" w:cs="仿宋_GB2312"/>
            <w:lang w:val="en-US" w:eastAsia="zh-CN"/>
            <w:rPrChange w:id="293" w:author="Administrator" w:date="2022-03-29T11:26:05Z">
              <w:rPr>
                <w:rFonts w:hint="eastAsia"/>
                <w:lang w:val="en-US" w:eastAsia="zh-CN"/>
              </w:rPr>
            </w:rPrChange>
          </w:rPr>
          <w:t>2.</w:t>
        </w:r>
      </w:ins>
      <w:r>
        <w:rPr>
          <w:rFonts w:hint="eastAsia" w:ascii="仿宋_GB2312" w:hAnsi="仿宋_GB2312" w:cs="仿宋_GB2312"/>
          <w:rPrChange w:id="294" w:author="Administrator" w:date="2022-03-29T11:26:05Z">
            <w:rPr>
              <w:rFonts w:hint="eastAsia"/>
            </w:rPr>
          </w:rPrChange>
        </w:rPr>
        <w:t>政务服务深化改革仍需加强</w:t>
      </w:r>
    </w:p>
    <w:p>
      <w:pPr>
        <w:ind w:firstLine="640"/>
        <w:rPr>
          <w:rFonts w:hint="eastAsia" w:ascii="仿宋_GB2312" w:hAnsi="仿宋_GB2312" w:cs="仿宋_GB2312"/>
          <w:rPrChange w:id="295" w:author="Administrator" w:date="2022-03-29T11:26:05Z">
            <w:rPr/>
          </w:rPrChange>
        </w:rPr>
      </w:pPr>
      <w:r>
        <w:rPr>
          <w:rFonts w:hint="eastAsia" w:ascii="仿宋_GB2312" w:hAnsi="仿宋_GB2312" w:cs="仿宋_GB2312"/>
          <w:szCs w:val="28"/>
          <w:rPrChange w:id="296" w:author="Administrator" w:date="2022-03-29T11:26:05Z">
            <w:rPr>
              <w:rFonts w:hint="eastAsia" w:ascii="仿宋_GB2312"/>
              <w:szCs w:val="28"/>
            </w:rPr>
          </w:rPrChange>
        </w:rPr>
        <w:t>办事标准不一，线上、线下办事融合不深，仍存在部分事项现场办理材料要求与政务服务网上展示事项办理材料不一致情况，特别在镇街一级群众办事过程中重复填报、多次证明等现象仍然存在。网办能力、一窗受理能力需进一步提升，对人社、公安、税务、民政、残联、卫健等专业条线比较强的事项，存在群众在政务服务网申办但后台无法收到审批工单的情况，群众申办后无办理结果的事情屡有发生。审批流程复杂，部分部门仍未入驻政务服务大厅，统一申办受理平台未全部覆盖，部门间业务信息共享程度低，导致审批时间长、复审工作量大。</w:t>
      </w:r>
    </w:p>
    <w:p>
      <w:pPr>
        <w:pStyle w:val="4"/>
        <w:numPr>
          <w:ilvl w:val="-1"/>
          <w:numId w:val="0"/>
        </w:numPr>
        <w:ind w:left="643" w:firstLine="0" w:firstLineChars="0"/>
        <w:rPr>
          <w:rFonts w:hint="eastAsia" w:ascii="仿宋_GB2312" w:hAnsi="仿宋_GB2312" w:cs="仿宋_GB2312"/>
          <w:rPrChange w:id="298" w:author="Administrator" w:date="2022-03-29T11:26:05Z">
            <w:rPr/>
          </w:rPrChange>
        </w:rPr>
        <w:pPrChange w:id="297" w:author="Administrator" w:date="2022-03-29T11:25:45Z">
          <w:pPr>
            <w:pStyle w:val="4"/>
            <w:numPr>
              <w:ilvl w:val="0"/>
              <w:numId w:val="2"/>
            </w:numPr>
            <w:ind w:firstLineChars="0"/>
          </w:pPr>
        </w:pPrChange>
      </w:pPr>
      <w:ins w:id="299" w:author="Administrator" w:date="2022-03-29T11:25:46Z">
        <w:bookmarkStart w:id="34" w:name="_Toc68618947"/>
        <w:r>
          <w:rPr>
            <w:rFonts w:hint="eastAsia" w:ascii="仿宋_GB2312" w:hAnsi="仿宋_GB2312" w:cs="仿宋_GB2312"/>
            <w:lang w:val="en-US" w:eastAsia="zh-CN"/>
            <w:rPrChange w:id="300" w:author="Administrator" w:date="2022-03-29T11:26:05Z">
              <w:rPr>
                <w:rFonts w:hint="eastAsia"/>
                <w:lang w:val="en-US" w:eastAsia="zh-CN"/>
              </w:rPr>
            </w:rPrChange>
          </w:rPr>
          <w:t>3.</w:t>
        </w:r>
      </w:ins>
      <w:r>
        <w:rPr>
          <w:rFonts w:hint="eastAsia" w:ascii="仿宋_GB2312" w:hAnsi="仿宋_GB2312" w:cs="仿宋_GB2312"/>
          <w:rPrChange w:id="301" w:author="Administrator" w:date="2022-03-29T11:26:05Z">
            <w:rPr>
              <w:rFonts w:hint="eastAsia"/>
            </w:rPr>
          </w:rPrChange>
        </w:rPr>
        <w:t>社会治理智慧化程度有待提升</w:t>
      </w:r>
      <w:bookmarkEnd w:id="34"/>
    </w:p>
    <w:p>
      <w:pPr>
        <w:ind w:firstLine="640"/>
        <w:rPr>
          <w:rFonts w:hint="eastAsia" w:ascii="仿宋_GB2312" w:hAnsi="仿宋_GB2312" w:cs="仿宋_GB2312"/>
          <w:szCs w:val="28"/>
          <w:rPrChange w:id="302" w:author="Administrator" w:date="2022-03-29T11:26:11Z">
            <w:rPr>
              <w:rFonts w:ascii="仿宋_GB2312"/>
              <w:szCs w:val="28"/>
            </w:rPr>
          </w:rPrChange>
        </w:rPr>
      </w:pPr>
      <w:r>
        <w:rPr>
          <w:rFonts w:hint="eastAsia" w:ascii="仿宋_GB2312" w:hAnsi="仿宋_GB2312" w:cs="仿宋_GB2312"/>
          <w:rPrChange w:id="303" w:author="Administrator" w:date="2022-03-29T11:26:05Z">
            <w:rPr>
              <w:rFonts w:hint="eastAsia"/>
            </w:rPr>
          </w:rPrChange>
        </w:rPr>
        <w:t>“民情地图”应用推广有待深入，各部门参与主动性、积极</w:t>
      </w:r>
      <w:r>
        <w:rPr>
          <w:rFonts w:hint="eastAsia" w:ascii="仿宋_GB2312" w:hAnsi="仿宋_GB2312" w:cs="仿宋_GB2312"/>
          <w:rPrChange w:id="304" w:author="Administrator" w:date="2022-03-29T11:26:11Z">
            <w:rPr>
              <w:rFonts w:hint="eastAsia"/>
            </w:rPr>
          </w:rPrChange>
        </w:rPr>
        <w:t>性有待进一步提升，围绕城区治理、服务、管理的场景创新需进一步突破。风险隐患预警能力，网格事件上报、分拨、处置、反馈效率、质量仍偏低，网络员整体信息化素质亟待提高；</w:t>
      </w:r>
      <w:r>
        <w:rPr>
          <w:rFonts w:hint="eastAsia" w:ascii="仿宋_GB2312" w:hAnsi="仿宋_GB2312" w:cs="仿宋_GB2312"/>
          <w:rPrChange w:id="305" w:author="Administrator" w:date="2022-03-29T11:26:11Z">
            <w:rPr/>
          </w:rPrChange>
        </w:rPr>
        <w:t>各类态势感知</w:t>
      </w:r>
      <w:r>
        <w:rPr>
          <w:rFonts w:hint="eastAsia" w:ascii="仿宋_GB2312" w:hAnsi="仿宋_GB2312" w:cs="仿宋_GB2312"/>
          <w:rPrChange w:id="306" w:author="Administrator" w:date="2022-03-29T11:26:11Z">
            <w:rPr>
              <w:rFonts w:hint="eastAsia"/>
            </w:rPr>
          </w:rPrChange>
        </w:rPr>
        <w:t>设备</w:t>
      </w:r>
      <w:r>
        <w:rPr>
          <w:rFonts w:hint="eastAsia" w:ascii="仿宋_GB2312" w:hAnsi="仿宋_GB2312" w:cs="仿宋_GB2312"/>
          <w:rPrChange w:id="307" w:author="Administrator" w:date="2022-03-29T11:26:11Z">
            <w:rPr/>
          </w:rPrChange>
        </w:rPr>
        <w:t>有待</w:t>
      </w:r>
      <w:r>
        <w:rPr>
          <w:rFonts w:hint="eastAsia" w:ascii="仿宋_GB2312" w:hAnsi="仿宋_GB2312" w:cs="仿宋_GB2312"/>
          <w:rPrChange w:id="308" w:author="Administrator" w:date="2022-03-29T11:26:11Z">
            <w:rPr>
              <w:rFonts w:hint="eastAsia"/>
            </w:rPr>
          </w:rPrChange>
        </w:rPr>
        <w:t>建设</w:t>
      </w:r>
      <w:r>
        <w:rPr>
          <w:rFonts w:hint="eastAsia" w:ascii="仿宋_GB2312" w:hAnsi="仿宋_GB2312" w:cs="仿宋_GB2312"/>
          <w:rPrChange w:id="309" w:author="Administrator" w:date="2022-03-29T11:26:11Z">
            <w:rPr/>
          </w:rPrChange>
        </w:rPr>
        <w:t>健全，风险监测预警能力仍需加强</w:t>
      </w:r>
      <w:r>
        <w:rPr>
          <w:rFonts w:hint="eastAsia" w:ascii="仿宋_GB2312" w:hAnsi="仿宋_GB2312" w:cs="仿宋_GB2312"/>
          <w:rPrChange w:id="310" w:author="Administrator" w:date="2022-03-29T11:26:11Z">
            <w:rPr>
              <w:rFonts w:hint="eastAsia"/>
            </w:rPr>
          </w:rPrChange>
        </w:rPr>
        <w:t>。</w:t>
      </w:r>
      <w:r>
        <w:rPr>
          <w:rFonts w:hint="eastAsia" w:ascii="仿宋_GB2312" w:hAnsi="仿宋_GB2312" w:cs="仿宋_GB2312"/>
          <w:szCs w:val="28"/>
          <w:rPrChange w:id="311" w:author="Administrator" w:date="2022-03-29T11:26:11Z">
            <w:rPr>
              <w:rFonts w:hint="eastAsia" w:ascii="仿宋_GB2312"/>
              <w:szCs w:val="28"/>
            </w:rPr>
          </w:rPrChange>
        </w:rPr>
        <w:t>部门治理智能化水平较低，现有信息化基础相对薄弱，且数字化水平不一，在一定程度上制约基层治理体系和治理能力水平，且对于物联网、无人机等新型治理技术的应用仍处于较为初期阶段，治理手段的现代化水平仍需加速提高。</w:t>
      </w:r>
    </w:p>
    <w:p>
      <w:pPr>
        <w:pStyle w:val="4"/>
        <w:numPr>
          <w:ilvl w:val="-1"/>
          <w:numId w:val="0"/>
        </w:numPr>
        <w:ind w:left="643" w:firstLine="0" w:firstLineChars="0"/>
        <w:rPr>
          <w:rFonts w:hint="eastAsia" w:ascii="仿宋_GB2312" w:hAnsi="仿宋_GB2312" w:cs="仿宋_GB2312"/>
          <w:rPrChange w:id="313" w:author="Administrator" w:date="2022-03-29T11:26:11Z">
            <w:rPr/>
          </w:rPrChange>
        </w:rPr>
        <w:pPrChange w:id="312" w:author="Administrator" w:date="2022-03-29T11:25:49Z">
          <w:pPr>
            <w:pStyle w:val="4"/>
            <w:numPr>
              <w:ilvl w:val="0"/>
              <w:numId w:val="2"/>
            </w:numPr>
            <w:ind w:firstLineChars="0"/>
          </w:pPr>
        </w:pPrChange>
      </w:pPr>
      <w:ins w:id="314" w:author="Administrator" w:date="2022-03-29T11:25:49Z">
        <w:r>
          <w:rPr>
            <w:rFonts w:hint="eastAsia" w:ascii="仿宋_GB2312" w:hAnsi="仿宋_GB2312" w:cs="仿宋_GB2312"/>
            <w:lang w:val="en-US" w:eastAsia="zh-CN"/>
            <w:rPrChange w:id="315" w:author="Administrator" w:date="2022-03-29T11:26:11Z">
              <w:rPr>
                <w:rFonts w:hint="eastAsia"/>
                <w:lang w:val="en-US" w:eastAsia="zh-CN"/>
              </w:rPr>
            </w:rPrChange>
          </w:rPr>
          <w:t>4</w:t>
        </w:r>
      </w:ins>
      <w:ins w:id="316" w:author="Administrator" w:date="2022-03-29T11:25:50Z">
        <w:r>
          <w:rPr>
            <w:rFonts w:hint="eastAsia" w:ascii="仿宋_GB2312" w:hAnsi="仿宋_GB2312" w:cs="仿宋_GB2312"/>
            <w:lang w:val="en-US" w:eastAsia="zh-CN"/>
            <w:rPrChange w:id="317" w:author="Administrator" w:date="2022-03-29T11:26:11Z">
              <w:rPr>
                <w:rFonts w:hint="eastAsia"/>
                <w:lang w:val="en-US" w:eastAsia="zh-CN"/>
              </w:rPr>
            </w:rPrChange>
          </w:rPr>
          <w:t>.</w:t>
        </w:r>
      </w:ins>
      <w:r>
        <w:rPr>
          <w:rFonts w:hint="eastAsia" w:ascii="仿宋_GB2312" w:hAnsi="仿宋_GB2312" w:cs="仿宋_GB2312"/>
          <w:rPrChange w:id="318" w:author="Administrator" w:date="2022-03-29T11:26:11Z">
            <w:rPr>
              <w:rFonts w:hint="eastAsia"/>
            </w:rPr>
          </w:rPrChange>
        </w:rPr>
        <w:t>机关内部协同程度仍偏低</w:t>
      </w:r>
    </w:p>
    <w:p>
      <w:pPr>
        <w:ind w:firstLine="640"/>
        <w:rPr>
          <w:rFonts w:hint="eastAsia" w:ascii="仿宋_GB2312" w:hAnsi="仿宋_GB2312" w:cs="仿宋_GB2312"/>
          <w:rPrChange w:id="319" w:author="Administrator" w:date="2022-03-29T11:26:11Z">
            <w:rPr/>
          </w:rPrChange>
        </w:rPr>
      </w:pPr>
      <w:r>
        <w:rPr>
          <w:rFonts w:hint="eastAsia" w:ascii="仿宋_GB2312" w:hAnsi="仿宋_GB2312" w:cs="仿宋_GB2312"/>
          <w:szCs w:val="28"/>
          <w:rPrChange w:id="320" w:author="Administrator" w:date="2022-03-29T11:26:11Z">
            <w:rPr>
              <w:rFonts w:hint="eastAsia" w:ascii="仿宋_GB2312"/>
              <w:szCs w:val="28"/>
            </w:rPr>
          </w:rPrChange>
        </w:rPr>
        <w:t>协同办公平台仅实现区委办公室、区政府办公室、区政务服务数据管理局等少数单位的推广应用，大部分单位、镇（街道）仍未使用协同办公平台，导致城区范围内跨部门、跨层级协同办公效率不高。机关内部办事服务质效无法满足工作人员常态化需求，以教师入职为例，入职手续办理长达数月，严重影响外地人才入汕就职、发展的体验感。</w:t>
      </w:r>
    </w:p>
    <w:p>
      <w:pPr>
        <w:pStyle w:val="4"/>
        <w:numPr>
          <w:ilvl w:val="-1"/>
          <w:numId w:val="0"/>
        </w:numPr>
        <w:ind w:left="643" w:firstLine="0" w:firstLineChars="0"/>
        <w:rPr>
          <w:rFonts w:hint="eastAsia" w:ascii="仿宋_GB2312" w:hAnsi="仿宋_GB2312" w:cs="仿宋_GB2312"/>
          <w:rPrChange w:id="322" w:author="Administrator" w:date="2022-03-29T11:26:11Z">
            <w:rPr/>
          </w:rPrChange>
        </w:rPr>
        <w:pPrChange w:id="321" w:author="Administrator" w:date="2022-03-29T11:25:52Z">
          <w:pPr>
            <w:pStyle w:val="4"/>
            <w:numPr>
              <w:ilvl w:val="0"/>
              <w:numId w:val="2"/>
            </w:numPr>
            <w:ind w:firstLineChars="0"/>
          </w:pPr>
        </w:pPrChange>
      </w:pPr>
      <w:ins w:id="323" w:author="Administrator" w:date="2022-03-29T11:25:52Z">
        <w:bookmarkStart w:id="35" w:name="_Toc71269369"/>
        <w:bookmarkStart w:id="36" w:name="_Toc68618950"/>
        <w:bookmarkStart w:id="37" w:name="_Toc68618868"/>
        <w:r>
          <w:rPr>
            <w:rFonts w:hint="eastAsia" w:ascii="仿宋_GB2312" w:hAnsi="仿宋_GB2312" w:cs="仿宋_GB2312"/>
            <w:lang w:val="en-US" w:eastAsia="zh-CN"/>
            <w:rPrChange w:id="324" w:author="Administrator" w:date="2022-03-29T11:26:11Z">
              <w:rPr>
                <w:rFonts w:hint="eastAsia"/>
                <w:lang w:val="en-US" w:eastAsia="zh-CN"/>
              </w:rPr>
            </w:rPrChange>
          </w:rPr>
          <w:t>5.</w:t>
        </w:r>
      </w:ins>
      <w:r>
        <w:rPr>
          <w:rFonts w:hint="eastAsia" w:ascii="仿宋_GB2312" w:hAnsi="仿宋_GB2312" w:cs="仿宋_GB2312"/>
          <w:rPrChange w:id="325" w:author="Administrator" w:date="2022-03-29T11:26:11Z">
            <w:rPr>
              <w:rFonts w:hint="eastAsia"/>
            </w:rPr>
          </w:rPrChange>
        </w:rPr>
        <w:t>统筹管理体制仍待进一步完善</w:t>
      </w:r>
    </w:p>
    <w:p>
      <w:pPr>
        <w:ind w:firstLine="640"/>
        <w:rPr>
          <w:rFonts w:hint="eastAsia" w:ascii="仿宋_GB2312" w:hAnsi="仿宋_GB2312" w:cs="仿宋_GB2312"/>
          <w:rPrChange w:id="326" w:author="Administrator" w:date="2022-03-29T11:26:11Z">
            <w:rPr/>
          </w:rPrChange>
        </w:rPr>
      </w:pPr>
      <w:r>
        <w:rPr>
          <w:rFonts w:hint="eastAsia" w:ascii="仿宋_GB2312" w:hAnsi="仿宋_GB2312" w:cs="仿宋_GB2312"/>
          <w:rPrChange w:id="327" w:author="Administrator" w:date="2022-03-29T11:26:11Z">
            <w:rPr>
              <w:rFonts w:hint="eastAsia"/>
            </w:rPr>
          </w:rPrChange>
        </w:rPr>
        <w:t>信息化建设缺乏相应的体制机制保障，面临人才、资金缺乏的双重压力，各部门工作推进仍以被动响应考核为主，缺乏自主创新、主动提升能力。信息化项目管理办法及配套细则需进一步完善，政务信息化项目缺少从规划、立项、采购、实施、验收到评价的全过程闭环管理，项目总体统筹管理能力有待进一步加强。</w:t>
      </w:r>
    </w:p>
    <w:p>
      <w:pPr>
        <w:pStyle w:val="3"/>
        <w:ind w:firstLine="640"/>
      </w:pPr>
      <w:bookmarkStart w:id="38" w:name="_Toc26096"/>
      <w:bookmarkStart w:id="39" w:name="_Toc8256"/>
      <w:bookmarkStart w:id="40" w:name="_Toc95327658"/>
      <w:bookmarkStart w:id="41" w:name="_Toc89237132"/>
      <w:bookmarkStart w:id="42" w:name="_Toc89236844"/>
      <w:bookmarkStart w:id="43" w:name="_Toc89236919"/>
      <w:r>
        <w:rPr>
          <w:rFonts w:hint="eastAsia"/>
        </w:rPr>
        <w:t>面临形势</w:t>
      </w:r>
      <w:bookmarkEnd w:id="35"/>
      <w:bookmarkEnd w:id="36"/>
      <w:bookmarkEnd w:id="37"/>
      <w:bookmarkEnd w:id="38"/>
      <w:bookmarkEnd w:id="39"/>
      <w:bookmarkEnd w:id="40"/>
      <w:bookmarkEnd w:id="41"/>
      <w:bookmarkEnd w:id="42"/>
      <w:bookmarkEnd w:id="43"/>
    </w:p>
    <w:p>
      <w:pPr>
        <w:pStyle w:val="4"/>
        <w:numPr>
          <w:ilvl w:val="-1"/>
          <w:numId w:val="0"/>
        </w:numPr>
        <w:ind w:left="643" w:firstLine="0" w:firstLineChars="0"/>
        <w:rPr>
          <w:rFonts w:hint="eastAsia" w:ascii="仿宋_GB2312" w:hAnsi="仿宋_GB2312" w:cs="仿宋_GB2312"/>
          <w:rPrChange w:id="329" w:author="Administrator" w:date="2022-03-29T11:36:44Z">
            <w:rPr/>
          </w:rPrChange>
        </w:rPr>
        <w:pPrChange w:id="328" w:author="Administrator" w:date="2022-03-29T11:36:35Z">
          <w:pPr>
            <w:pStyle w:val="4"/>
            <w:numPr>
              <w:ilvl w:val="0"/>
              <w:numId w:val="3"/>
            </w:numPr>
            <w:ind w:firstLineChars="0"/>
          </w:pPr>
        </w:pPrChange>
      </w:pPr>
      <w:ins w:id="330" w:author="Administrator" w:date="2022-03-29T11:36:38Z">
        <w:r>
          <w:rPr>
            <w:rFonts w:hint="eastAsia" w:ascii="仿宋_GB2312" w:hAnsi="仿宋_GB2312" w:cs="仿宋_GB2312"/>
            <w:lang w:val="en-US" w:eastAsia="zh-CN"/>
            <w:rPrChange w:id="331" w:author="Administrator" w:date="2022-03-29T11:36:44Z">
              <w:rPr>
                <w:rFonts w:hint="eastAsia"/>
                <w:lang w:val="en-US" w:eastAsia="zh-CN"/>
              </w:rPr>
            </w:rPrChange>
          </w:rPr>
          <w:t>1.</w:t>
        </w:r>
      </w:ins>
      <w:r>
        <w:rPr>
          <w:rFonts w:hint="eastAsia" w:ascii="仿宋_GB2312" w:hAnsi="仿宋_GB2312" w:cs="仿宋_GB2312"/>
          <w:rPrChange w:id="332" w:author="Administrator" w:date="2022-03-29T11:36:44Z">
            <w:rPr>
              <w:rFonts w:hint="eastAsia"/>
            </w:rPr>
          </w:rPrChange>
        </w:rPr>
        <w:t>国家、省、市数字政府改革建设工作引领</w:t>
      </w:r>
    </w:p>
    <w:p>
      <w:pPr>
        <w:ind w:firstLine="640"/>
        <w:rPr>
          <w:rFonts w:hint="eastAsia" w:ascii="仿宋_GB2312" w:hAnsi="仿宋_GB2312" w:cs="仿宋_GB2312"/>
          <w:rPrChange w:id="333" w:author="Administrator" w:date="2022-03-29T11:39:00Z">
            <w:rPr/>
          </w:rPrChange>
        </w:rPr>
      </w:pPr>
      <w:r>
        <w:rPr>
          <w:rFonts w:hint="eastAsia" w:ascii="仿宋_GB2312" w:hAnsi="仿宋_GB2312" w:cs="仿宋_GB2312"/>
          <w:rPrChange w:id="334" w:author="Administrator" w:date="2022-03-29T11:39:00Z">
            <w:rPr>
              <w:rFonts w:hint="eastAsia"/>
            </w:rPr>
          </w:rPrChange>
        </w:rPr>
        <w:t>我国数字政府改革建设已进入全面提升阶段，数字政府成为推进服务型政府建设的重要抓手、一体化政府建设的重要助推器、提升治理智慧化水平的重要工具。广东省网上政务服务能力连续三年获得全国第一，成为数字政府改革建设创新范本。我市把加快推进数字政府改革建设作为推动经济社会高质量发展、再创营商环境新优势的重要抓手和重要引擎，推进政府数字化转型，通过构建数字政府整体改革框架，加快一体化政务服务平台建设，深化“互联网+政务服务”体系建设，打造一体化高效运作的“整体政府”，2</w:t>
      </w:r>
      <w:r>
        <w:rPr>
          <w:rFonts w:hint="eastAsia" w:ascii="仿宋_GB2312" w:hAnsi="仿宋_GB2312" w:cs="仿宋_GB2312"/>
          <w:rPrChange w:id="335" w:author="Administrator" w:date="2022-03-29T11:39:00Z">
            <w:rPr/>
          </w:rPrChange>
        </w:rPr>
        <w:t>020</w:t>
      </w:r>
      <w:r>
        <w:rPr>
          <w:rFonts w:hint="eastAsia" w:ascii="仿宋_GB2312" w:hAnsi="仿宋_GB2312" w:cs="仿宋_GB2312"/>
          <w:rPrChange w:id="336" w:author="Administrator" w:date="2022-03-29T11:39:00Z">
            <w:rPr>
              <w:rFonts w:hint="eastAsia"/>
            </w:rPr>
          </w:rPrChange>
        </w:rPr>
        <w:t>年汕尾市数字政府改革建设位列粤东西北区域第一梯队。在国家、省关于数字政府改革建设工作的高位引领下，在全市数字政府改革建设工作的高标准定位和整体推动下，城区数字政府改革建设已具备坚实、稳定的发展基础和清晰的发展目标，也势必走上全面、快速发展的道路。</w:t>
      </w:r>
    </w:p>
    <w:p>
      <w:pPr>
        <w:pStyle w:val="4"/>
        <w:numPr>
          <w:ilvl w:val="-1"/>
          <w:numId w:val="0"/>
        </w:numPr>
        <w:ind w:left="643" w:firstLine="0" w:firstLineChars="0"/>
        <w:rPr>
          <w:rFonts w:hint="eastAsia" w:ascii="仿宋_GB2312" w:hAnsi="仿宋_GB2312" w:cs="仿宋_GB2312"/>
          <w:rPrChange w:id="338" w:author="Administrator" w:date="2022-03-29T11:36:52Z">
            <w:rPr/>
          </w:rPrChange>
        </w:rPr>
        <w:pPrChange w:id="337" w:author="Administrator" w:date="2022-03-29T11:36:47Z">
          <w:pPr>
            <w:pStyle w:val="4"/>
            <w:numPr>
              <w:ilvl w:val="0"/>
              <w:numId w:val="3"/>
            </w:numPr>
            <w:ind w:firstLineChars="0"/>
          </w:pPr>
        </w:pPrChange>
      </w:pPr>
      <w:ins w:id="339" w:author="Administrator" w:date="2022-03-29T11:36:48Z">
        <w:r>
          <w:rPr>
            <w:rFonts w:hint="eastAsia" w:ascii="仿宋_GB2312" w:hAnsi="仿宋_GB2312" w:cs="仿宋_GB2312"/>
            <w:lang w:val="en-US" w:eastAsia="zh-CN"/>
            <w:rPrChange w:id="340" w:author="Administrator" w:date="2022-03-29T11:36:52Z">
              <w:rPr>
                <w:rFonts w:hint="eastAsia"/>
                <w:lang w:val="en-US" w:eastAsia="zh-CN"/>
              </w:rPr>
            </w:rPrChange>
          </w:rPr>
          <w:t>2.</w:t>
        </w:r>
      </w:ins>
      <w:r>
        <w:rPr>
          <w:rFonts w:hint="eastAsia" w:ascii="仿宋_GB2312" w:hAnsi="仿宋_GB2312" w:cs="仿宋_GB2312"/>
          <w:rPrChange w:id="341" w:author="Administrator" w:date="2022-03-29T11:36:52Z">
            <w:rPr>
              <w:rFonts w:hint="eastAsia"/>
            </w:rPr>
          </w:rPrChange>
        </w:rPr>
        <w:t>技术发展带来的管理、业务改革契机</w:t>
      </w:r>
    </w:p>
    <w:p>
      <w:pPr>
        <w:ind w:firstLine="640"/>
      </w:pPr>
      <w:r>
        <w:rPr>
          <w:rFonts w:hint="eastAsia" w:ascii="仿宋_GB2312" w:hAnsi="仿宋_GB2312" w:cs="仿宋_GB2312"/>
          <w:rPrChange w:id="342" w:author="Administrator" w:date="2022-03-29T11:39:00Z">
            <w:rPr>
              <w:rFonts w:hint="eastAsia"/>
            </w:rPr>
          </w:rPrChange>
        </w:rPr>
        <w:t>以人工智能、大数据、物联网、5G等为代表的新一代信息技术高速发展、交叉融合，信息和通信技术领域创新空前活跃，新兴技术持续向经济、社会和公共管理领域渗透，新应用、新模式、新业态、新技术和新服务层出不穷，引领和催生各领域发展方式的革命性转变。在数字政府建设领域，政务服务“一网通办”、</w:t>
      </w:r>
      <w:r>
        <w:rPr>
          <w:rFonts w:hint="eastAsia"/>
        </w:rPr>
        <w:t>区域治理“一网统管”、政府运行“一网协同”等各个领域也因技术发展不断的深入，催发一系列政府管理和业务运行中的变革，这些变革是数字政府改革建设的源动力和催化剂。</w:t>
      </w:r>
    </w:p>
    <w:p>
      <w:pPr>
        <w:pStyle w:val="4"/>
        <w:numPr>
          <w:ilvl w:val="-1"/>
          <w:numId w:val="0"/>
        </w:numPr>
        <w:ind w:left="643" w:firstLine="0" w:firstLineChars="0"/>
        <w:rPr>
          <w:rFonts w:hint="eastAsia" w:ascii="仿宋_GB2312" w:hAnsi="仿宋_GB2312" w:cs="仿宋_GB2312"/>
          <w:rPrChange w:id="344" w:author="Administrator" w:date="2022-03-29T11:37:04Z">
            <w:rPr/>
          </w:rPrChange>
        </w:rPr>
        <w:pPrChange w:id="343" w:author="Administrator" w:date="2022-03-29T11:37:00Z">
          <w:pPr>
            <w:pStyle w:val="4"/>
            <w:numPr>
              <w:ilvl w:val="0"/>
              <w:numId w:val="3"/>
            </w:numPr>
            <w:ind w:firstLineChars="0"/>
          </w:pPr>
        </w:pPrChange>
      </w:pPr>
      <w:ins w:id="345" w:author="Administrator" w:date="2022-03-29T11:37:00Z">
        <w:bookmarkStart w:id="44" w:name="_Toc68618869"/>
        <w:bookmarkStart w:id="45" w:name="_Toc68618951"/>
        <w:r>
          <w:rPr>
            <w:rFonts w:hint="eastAsia" w:ascii="仿宋_GB2312" w:hAnsi="仿宋_GB2312" w:cs="仿宋_GB2312"/>
            <w:lang w:val="en-US" w:eastAsia="zh-CN"/>
            <w:rPrChange w:id="346" w:author="Administrator" w:date="2022-03-29T11:37:04Z">
              <w:rPr>
                <w:rFonts w:hint="eastAsia"/>
                <w:lang w:val="en-US" w:eastAsia="zh-CN"/>
              </w:rPr>
            </w:rPrChange>
          </w:rPr>
          <w:t>3.</w:t>
        </w:r>
      </w:ins>
      <w:r>
        <w:rPr>
          <w:rFonts w:hint="eastAsia" w:ascii="仿宋_GB2312" w:hAnsi="仿宋_GB2312" w:cs="仿宋_GB2312"/>
          <w:rPrChange w:id="347" w:author="Administrator" w:date="2022-03-29T11:37:04Z">
            <w:rPr>
              <w:rFonts w:hint="eastAsia"/>
            </w:rPr>
          </w:rPrChange>
        </w:rPr>
        <w:t>城区整体发展趋势不断向好</w:t>
      </w:r>
    </w:p>
    <w:p>
      <w:pPr>
        <w:ind w:firstLine="640"/>
      </w:pPr>
      <w:r>
        <w:rPr>
          <w:rFonts w:hint="eastAsia"/>
        </w:rPr>
        <w:t>城区作为汕尾市唯一中心城区，毗邻港澳，西接珠三角，东连汕潮揭，东承西接的区位优势日益凸显。同时，经过“十三五”时期的奋斗，城区综合经济实力和发展水平明显提升，引领高质量发展的新动力加速形成，海陆丰革命老区和“一核一带一区”“融入双区”等战略的深入实施，将进一步凸显城区作为粤港澳大湾区、珠三角与粤东地区衔接节点的价值潜力，为城区提供了新的重大机遇。数字政府改革建设与城区整体发展建设息息相关，城区不断向好的发展趋势为数字政府改革建设提供坚定的信心，数字政府改革建设、政府数字化转型为城区整体发展提供源源不断的内生动力，助力城区发展软实力不断提升。</w:t>
      </w:r>
    </w:p>
    <w:p>
      <w:pPr>
        <w:pStyle w:val="2"/>
        <w:ind w:firstLine="640"/>
      </w:pPr>
      <w:bookmarkStart w:id="46" w:name="_Toc95327659"/>
      <w:bookmarkStart w:id="47" w:name="_Toc7885"/>
      <w:bookmarkStart w:id="48" w:name="_Toc71269370"/>
      <w:bookmarkStart w:id="49" w:name="_Toc6149"/>
      <w:bookmarkStart w:id="50" w:name="_Toc89236845"/>
      <w:bookmarkStart w:id="51" w:name="_Toc89236920"/>
      <w:bookmarkStart w:id="52" w:name="_Toc89237133"/>
      <w:r>
        <w:rPr>
          <w:rFonts w:hint="eastAsia"/>
        </w:rPr>
        <w:t>总体要求</w:t>
      </w:r>
      <w:bookmarkEnd w:id="44"/>
      <w:bookmarkEnd w:id="45"/>
      <w:bookmarkEnd w:id="46"/>
      <w:bookmarkEnd w:id="47"/>
      <w:bookmarkEnd w:id="48"/>
      <w:bookmarkEnd w:id="49"/>
      <w:bookmarkEnd w:id="50"/>
      <w:bookmarkEnd w:id="51"/>
      <w:bookmarkEnd w:id="52"/>
    </w:p>
    <w:p>
      <w:pPr>
        <w:pStyle w:val="3"/>
        <w:ind w:firstLine="640"/>
      </w:pPr>
      <w:bookmarkStart w:id="53" w:name="_Toc89236846"/>
      <w:bookmarkStart w:id="54" w:name="_Toc95327660"/>
      <w:bookmarkStart w:id="55" w:name="_Toc68618952"/>
      <w:bookmarkStart w:id="56" w:name="_Toc8901"/>
      <w:bookmarkStart w:id="57" w:name="_Toc71269371"/>
      <w:bookmarkStart w:id="58" w:name="_Toc89237134"/>
      <w:bookmarkStart w:id="59" w:name="_Toc89236921"/>
      <w:bookmarkStart w:id="60" w:name="_Toc12016"/>
      <w:bookmarkStart w:id="61" w:name="_Toc68618870"/>
      <w:r>
        <w:rPr>
          <w:rFonts w:hint="eastAsia"/>
        </w:rPr>
        <w:t>指导思想</w:t>
      </w:r>
      <w:bookmarkEnd w:id="53"/>
      <w:bookmarkEnd w:id="54"/>
      <w:bookmarkEnd w:id="55"/>
      <w:bookmarkEnd w:id="56"/>
      <w:bookmarkEnd w:id="57"/>
      <w:bookmarkEnd w:id="58"/>
      <w:bookmarkEnd w:id="59"/>
      <w:bookmarkEnd w:id="60"/>
      <w:bookmarkEnd w:id="61"/>
    </w:p>
    <w:p>
      <w:pPr>
        <w:ind w:firstLine="640"/>
      </w:pPr>
      <w:r>
        <w:rPr>
          <w:rFonts w:hint="eastAsia" w:ascii="仿宋_GB2312" w:hAnsi="仿宋_GB2312" w:cs="仿宋_GB2312"/>
          <w:rPrChange w:id="348" w:author="Administrator" w:date="2022-03-29T11:42:15Z">
            <w:rPr>
              <w:rFonts w:hint="eastAsia"/>
            </w:rPr>
          </w:rPrChange>
        </w:rPr>
        <w:t>以习近平新时代中国特色社会主义思想为指导，深入贯彻落实党的十九大和十九届二中、三中、四中、五中、六中全会精神，深入贯彻落实习近平总书记对广东工作的重要讲话</w:t>
      </w:r>
      <w:r>
        <w:rPr>
          <w:rFonts w:hint="eastAsia" w:ascii="仿宋_GB2312" w:hAnsi="仿宋_GB2312" w:cs="仿宋_GB2312"/>
          <w:rPrChange w:id="349" w:author="Administrator" w:date="2022-03-29T11:42:15Z">
            <w:rPr/>
          </w:rPrChange>
        </w:rPr>
        <w:t>、</w:t>
      </w:r>
      <w:r>
        <w:rPr>
          <w:rFonts w:hint="eastAsia" w:ascii="仿宋_GB2312" w:hAnsi="仿宋_GB2312" w:cs="仿宋_GB2312"/>
          <w:rPrChange w:id="350" w:author="Administrator" w:date="2022-03-29T11:42:15Z">
            <w:rPr>
              <w:rFonts w:hint="eastAsia"/>
            </w:rPr>
          </w:rPrChange>
        </w:rPr>
        <w:t>重要</w:t>
      </w:r>
      <w:r>
        <w:rPr>
          <w:rFonts w:hint="eastAsia" w:ascii="仿宋_GB2312" w:hAnsi="仿宋_GB2312" w:cs="仿宋_GB2312"/>
          <w:rPrChange w:id="351" w:author="Administrator" w:date="2022-03-29T11:42:15Z">
            <w:rPr/>
          </w:rPrChange>
        </w:rPr>
        <w:t>指示</w:t>
      </w:r>
      <w:r>
        <w:rPr>
          <w:rFonts w:hint="eastAsia" w:ascii="仿宋_GB2312" w:hAnsi="仿宋_GB2312" w:cs="仿宋_GB2312"/>
          <w:rPrChange w:id="352" w:author="Administrator" w:date="2022-03-29T11:42:15Z">
            <w:rPr>
              <w:rFonts w:hint="eastAsia"/>
            </w:rPr>
          </w:rPrChange>
        </w:rPr>
        <w:t>批示</w:t>
      </w:r>
      <w:r>
        <w:rPr>
          <w:rFonts w:hint="eastAsia" w:ascii="仿宋_GB2312" w:hAnsi="仿宋_GB2312" w:cs="仿宋_GB2312"/>
          <w:rPrChange w:id="353" w:author="Administrator" w:date="2022-03-29T11:42:15Z">
            <w:rPr/>
          </w:rPrChange>
        </w:rPr>
        <w:t>精神，</w:t>
      </w:r>
      <w:r>
        <w:rPr>
          <w:rFonts w:hint="eastAsia" w:ascii="仿宋_GB2312" w:hAnsi="仿宋_GB2312" w:cs="仿宋_GB2312"/>
          <w:rPrChange w:id="354" w:author="Administrator" w:date="2022-03-29T11:42:15Z">
            <w:rPr>
              <w:rFonts w:hint="eastAsia"/>
            </w:rPr>
          </w:rPrChange>
        </w:rPr>
        <w:t>落实省委省政府“</w:t>
      </w:r>
      <w:r>
        <w:rPr>
          <w:rFonts w:hint="eastAsia" w:ascii="仿宋_GB2312" w:hAnsi="仿宋_GB2312" w:cs="仿宋_GB2312"/>
          <w:rPrChange w:id="355" w:author="Administrator" w:date="2022-03-29T11:42:15Z">
            <w:rPr/>
          </w:rPrChange>
        </w:rPr>
        <w:t>1+1+9</w:t>
      </w:r>
      <w:r>
        <w:rPr>
          <w:rFonts w:hint="eastAsia" w:ascii="仿宋_GB2312" w:hAnsi="仿宋_GB2312" w:cs="仿宋_GB2312"/>
          <w:rPrChange w:id="356" w:author="Administrator" w:date="2022-03-29T11:42:15Z">
            <w:rPr>
              <w:rFonts w:hint="eastAsia"/>
            </w:rPr>
          </w:rPrChange>
        </w:rPr>
        <w:t>”</w:t>
      </w:r>
      <w:r>
        <w:rPr>
          <w:rFonts w:hint="eastAsia" w:ascii="仿宋_GB2312" w:hAnsi="仿宋_GB2312" w:cs="仿宋_GB2312"/>
          <w:rPrChange w:id="357" w:author="Administrator" w:date="2022-03-29T11:42:15Z">
            <w:rPr/>
          </w:rPrChange>
        </w:rPr>
        <w:t>工作部署</w:t>
      </w:r>
      <w:r>
        <w:rPr>
          <w:rFonts w:hint="eastAsia" w:ascii="仿宋_GB2312" w:hAnsi="仿宋_GB2312" w:cs="仿宋_GB2312"/>
          <w:rPrChange w:id="358" w:author="Administrator" w:date="2022-03-29T11:42:15Z">
            <w:rPr>
              <w:rFonts w:hint="eastAsia"/>
            </w:rPr>
          </w:rPrChange>
        </w:rPr>
        <w:t>、市委市政府“奋战三大行动、奋进靓丽明珠”工作举措和区委区政府“服务全市、</w:t>
      </w:r>
      <w:r>
        <w:rPr>
          <w:rFonts w:hint="eastAsia"/>
        </w:rPr>
        <w:t>发展城区”基本工作定位</w:t>
      </w:r>
      <w:r>
        <w:t>，以建设数字中国、智慧社会为导向，立足</w:t>
      </w:r>
      <w:r>
        <w:rPr>
          <w:rFonts w:hint="eastAsia"/>
        </w:rPr>
        <w:t>城区</w:t>
      </w:r>
      <w:r>
        <w:t>经济社会发展需要，以改革的思路和创新的举措，以数据集中和共享为途径，推进技术融合、业务融合、数据融合，高标准打造</w:t>
      </w:r>
      <w:r>
        <w:rPr>
          <w:rFonts w:hint="eastAsia"/>
        </w:rPr>
        <w:t>数字政府，推进政府治理体系和治理能力现代化，推动全区经济社会数字化发展，为城区高质量</w:t>
      </w:r>
      <w:r>
        <w:t>打造</w:t>
      </w:r>
      <w:r>
        <w:rPr>
          <w:rFonts w:hint="eastAsia"/>
        </w:rPr>
        <w:t>“</w:t>
      </w:r>
      <w:r>
        <w:t>首善之城、善美之区</w:t>
      </w:r>
      <w:r>
        <w:rPr>
          <w:rFonts w:hint="eastAsia"/>
        </w:rPr>
        <w:t>”</w:t>
      </w:r>
      <w:r>
        <w:t>，努力在全市建设</w:t>
      </w:r>
      <w:r>
        <w:rPr>
          <w:rFonts w:hint="eastAsia"/>
          <w:color w:val="000000"/>
        </w:rPr>
        <w:t>革命老区高质量发展示范区、沿海经济带靓丽明珠和现代化滨海城市</w:t>
      </w:r>
      <w:r>
        <w:t>进程中实现率先发展</w:t>
      </w:r>
      <w:r>
        <w:rPr>
          <w:rFonts w:hint="eastAsia"/>
        </w:rPr>
        <w:t>提供强有力的数字化支撑。</w:t>
      </w:r>
    </w:p>
    <w:p>
      <w:pPr>
        <w:pStyle w:val="3"/>
        <w:ind w:firstLine="640"/>
      </w:pPr>
      <w:bookmarkStart w:id="62" w:name="_Toc71269372"/>
      <w:bookmarkStart w:id="63" w:name="_Toc89236847"/>
      <w:bookmarkStart w:id="64" w:name="_Toc18160"/>
      <w:bookmarkStart w:id="65" w:name="_Toc14112"/>
      <w:bookmarkStart w:id="66" w:name="_Toc95327661"/>
      <w:bookmarkStart w:id="67" w:name="_Toc68618953"/>
      <w:bookmarkStart w:id="68" w:name="_Toc89236922"/>
      <w:bookmarkStart w:id="69" w:name="_Toc68618871"/>
      <w:bookmarkStart w:id="70" w:name="_Toc89237135"/>
      <w:r>
        <w:rPr>
          <w:rFonts w:hint="eastAsia"/>
        </w:rPr>
        <w:t>基本原则</w:t>
      </w:r>
      <w:bookmarkEnd w:id="62"/>
      <w:bookmarkEnd w:id="63"/>
      <w:bookmarkEnd w:id="64"/>
      <w:bookmarkEnd w:id="65"/>
      <w:bookmarkEnd w:id="66"/>
      <w:bookmarkEnd w:id="67"/>
      <w:bookmarkEnd w:id="68"/>
      <w:bookmarkEnd w:id="69"/>
      <w:bookmarkEnd w:id="70"/>
    </w:p>
    <w:p>
      <w:pPr>
        <w:autoSpaceDE w:val="0"/>
        <w:autoSpaceDN w:val="0"/>
        <w:ind w:firstLine="643"/>
        <w:rPr>
          <w:rFonts w:hint="eastAsia" w:ascii="仿宋_GB2312" w:hAnsi="仿宋_GB2312" w:eastAsia="仿宋_GB2312" w:cs="仿宋_GB2312"/>
          <w:kern w:val="0"/>
          <w:szCs w:val="32"/>
          <w:rPrChange w:id="359" w:author="Administrator" w:date="2022-03-29T11:49:55Z">
            <w:rPr>
              <w:rFonts w:ascii="仿宋" w:eastAsia="仿宋" w:cs="仿宋"/>
              <w:kern w:val="0"/>
              <w:szCs w:val="32"/>
            </w:rPr>
          </w:rPrChange>
        </w:rPr>
      </w:pPr>
      <w:ins w:id="360" w:author="Administrator" w:date="2022-03-29T11:49:33Z">
        <w:bookmarkStart w:id="71" w:name="_Toc68618954"/>
        <w:bookmarkStart w:id="72" w:name="_Toc68618872"/>
        <w:bookmarkStart w:id="73" w:name="_Toc68618959"/>
        <w:bookmarkStart w:id="74" w:name="_Toc71269373"/>
        <w:r>
          <w:rPr>
            <w:rFonts w:hint="eastAsia" w:ascii="仿宋_GB2312" w:hAnsi="仿宋_GB2312" w:cs="仿宋_GB2312"/>
            <w:b/>
            <w:bCs/>
            <w:lang w:val="en-US" w:eastAsia="zh-CN"/>
            <w:rPrChange w:id="361" w:author="Administrator" w:date="2022-03-29T11:49:55Z">
              <w:rPr>
                <w:rFonts w:hint="eastAsia"/>
                <w:b/>
                <w:bCs/>
                <w:lang w:val="en-US" w:eastAsia="zh-CN"/>
              </w:rPr>
            </w:rPrChange>
          </w:rPr>
          <w:t>1</w:t>
        </w:r>
      </w:ins>
      <w:ins w:id="362" w:author="Administrator" w:date="2022-03-29T11:49:34Z">
        <w:r>
          <w:rPr>
            <w:rFonts w:hint="eastAsia" w:ascii="仿宋_GB2312" w:hAnsi="仿宋_GB2312" w:cs="仿宋_GB2312"/>
            <w:b/>
            <w:bCs/>
            <w:lang w:val="en-US" w:eastAsia="zh-CN"/>
            <w:rPrChange w:id="363" w:author="Administrator" w:date="2022-03-29T11:49:55Z">
              <w:rPr>
                <w:rFonts w:hint="eastAsia"/>
                <w:b/>
                <w:bCs/>
                <w:lang w:val="en-US" w:eastAsia="zh-CN"/>
              </w:rPr>
            </w:rPrChange>
          </w:rPr>
          <w:t>.</w:t>
        </w:r>
      </w:ins>
      <w:del w:id="364" w:author="Administrator" w:date="2022-03-29T11:49:33Z">
        <w:r>
          <w:rPr>
            <w:rFonts w:hint="eastAsia" w:ascii="仿宋_GB2312" w:hAnsi="仿宋_GB2312" w:cs="仿宋_GB2312"/>
            <w:b/>
            <w:bCs/>
            <w:rPrChange w:id="365" w:author="Administrator" w:date="2022-03-29T11:49:55Z">
              <w:rPr>
                <w:rFonts w:hint="eastAsia"/>
                <w:b/>
                <w:bCs/>
              </w:rPr>
            </w:rPrChange>
          </w:rPr>
          <w:delText>1</w:delText>
        </w:r>
      </w:del>
      <w:del w:id="366" w:author="Administrator" w:date="2022-03-29T11:49:32Z">
        <w:r>
          <w:rPr>
            <w:rFonts w:hint="eastAsia" w:ascii="仿宋_GB2312" w:hAnsi="仿宋_GB2312" w:cs="仿宋_GB2312"/>
            <w:b/>
            <w:bCs/>
            <w:rPrChange w:id="367" w:author="Administrator" w:date="2022-03-29T11:49:55Z">
              <w:rPr>
                <w:rFonts w:hint="eastAsia"/>
                <w:b/>
                <w:bCs/>
              </w:rPr>
            </w:rPrChange>
          </w:rPr>
          <w:delText>.</w:delText>
        </w:r>
      </w:del>
      <w:r>
        <w:rPr>
          <w:rFonts w:hint="eastAsia" w:ascii="仿宋_GB2312" w:hAnsi="仿宋_GB2312" w:cs="仿宋_GB2312"/>
          <w:b/>
          <w:bCs/>
          <w:rPrChange w:id="368" w:author="Administrator" w:date="2022-03-29T11:49:55Z">
            <w:rPr>
              <w:rFonts w:hint="eastAsia"/>
              <w:b/>
              <w:bCs/>
            </w:rPr>
          </w:rPrChange>
        </w:rPr>
        <w:t>坚持以人</w:t>
      </w:r>
      <w:bookmarkEnd w:id="71"/>
      <w:r>
        <w:rPr>
          <w:rFonts w:hint="eastAsia" w:ascii="仿宋_GB2312" w:hAnsi="仿宋_GB2312" w:cs="仿宋_GB2312"/>
          <w:b/>
          <w:bCs/>
          <w:rPrChange w:id="369" w:author="Administrator" w:date="2022-03-29T11:49:55Z">
            <w:rPr>
              <w:rFonts w:hint="eastAsia"/>
              <w:b/>
              <w:bCs/>
            </w:rPr>
          </w:rPrChange>
        </w:rPr>
        <w:t>为本。</w:t>
      </w:r>
      <w:r>
        <w:rPr>
          <w:rFonts w:hint="eastAsia" w:ascii="仿宋_GB2312" w:hAnsi="仿宋_GB2312" w:cs="仿宋_GB2312"/>
          <w:rPrChange w:id="370" w:author="Administrator" w:date="2022-03-29T11:49:55Z">
            <w:rPr>
              <w:rFonts w:hint="eastAsia"/>
            </w:rPr>
          </w:rPrChange>
        </w:rPr>
        <w:t>将数字政府改革建设融入实现人民美好生活向往的过程中，以便民利企为出发点和落脚点，推进办事流程改造，创新管理措施，</w:t>
      </w:r>
      <w:r>
        <w:rPr>
          <w:rFonts w:hint="eastAsia" w:ascii="仿宋_GB2312" w:hAnsi="仿宋_GB2312" w:cs="仿宋_GB2312"/>
          <w:rPrChange w:id="371" w:author="Administrator" w:date="2022-03-29T11:49:55Z">
            <w:rPr/>
          </w:rPrChange>
        </w:rPr>
        <w:t>提升行政效率</w:t>
      </w:r>
      <w:r>
        <w:rPr>
          <w:rFonts w:hint="eastAsia" w:ascii="仿宋_GB2312" w:hAnsi="仿宋_GB2312" w:cs="仿宋_GB2312"/>
          <w:rPrChange w:id="372" w:author="Administrator" w:date="2022-03-29T11:49:55Z">
            <w:rPr>
              <w:rFonts w:hint="eastAsia"/>
            </w:rPr>
          </w:rPrChange>
        </w:rPr>
        <w:t>，让数字政府改革建设成果惠及全社会，切实提升人民的幸福感、获得感。</w:t>
      </w:r>
    </w:p>
    <w:p>
      <w:pPr>
        <w:autoSpaceDE w:val="0"/>
        <w:autoSpaceDN w:val="0"/>
        <w:ind w:firstLine="643"/>
        <w:rPr>
          <w:rFonts w:hint="eastAsia" w:ascii="仿宋_GB2312" w:hAnsi="仿宋_GB2312" w:cs="仿宋_GB2312"/>
          <w:rPrChange w:id="373" w:author="Administrator" w:date="2022-03-29T11:49:55Z">
            <w:rPr/>
          </w:rPrChange>
        </w:rPr>
      </w:pPr>
      <w:r>
        <w:rPr>
          <w:rFonts w:hint="eastAsia" w:ascii="仿宋_GB2312" w:hAnsi="仿宋_GB2312" w:cs="仿宋_GB2312"/>
          <w:b/>
          <w:bCs/>
          <w:rPrChange w:id="374" w:author="Administrator" w:date="2022-03-29T11:49:55Z">
            <w:rPr>
              <w:rFonts w:hint="eastAsia" w:cs="Times New Roman"/>
              <w:b/>
              <w:bCs/>
            </w:rPr>
          </w:rPrChange>
        </w:rPr>
        <w:t>2.坚持统筹整合。</w:t>
      </w:r>
      <w:r>
        <w:rPr>
          <w:rFonts w:hint="eastAsia" w:ascii="仿宋_GB2312" w:hAnsi="仿宋_GB2312" w:cs="仿宋_GB2312"/>
          <w:rPrChange w:id="375" w:author="Administrator" w:date="2022-03-29T11:49:55Z">
            <w:rPr>
              <w:rFonts w:hint="eastAsia"/>
            </w:rPr>
          </w:rPrChange>
        </w:rPr>
        <w:t xml:space="preserve">遵循省、市数字政府改革建设“一盘棋”的总体要求，加强统一领导，强化资源整合，明确目标任务和责任分工，杜绝重复建设、无序发展，实现基础设施、公共平台和数据资源统建共享，确保建设和管理规范统一、集约高效。 </w:t>
      </w:r>
    </w:p>
    <w:p>
      <w:pPr>
        <w:autoSpaceDE w:val="0"/>
        <w:autoSpaceDN w:val="0"/>
        <w:ind w:firstLine="643"/>
        <w:rPr>
          <w:rFonts w:hint="eastAsia" w:ascii="仿宋_GB2312" w:hAnsi="仿宋_GB2312" w:cs="仿宋_GB2312"/>
          <w:rPrChange w:id="376" w:author="Administrator" w:date="2022-03-29T11:49:55Z">
            <w:rPr/>
          </w:rPrChange>
        </w:rPr>
      </w:pPr>
      <w:r>
        <w:rPr>
          <w:rFonts w:hint="eastAsia" w:ascii="仿宋_GB2312" w:hAnsi="仿宋_GB2312" w:cs="仿宋_GB2312"/>
          <w:b/>
          <w:bCs/>
          <w:rPrChange w:id="377" w:author="Administrator" w:date="2022-03-29T11:49:55Z">
            <w:rPr>
              <w:rFonts w:hint="eastAsia"/>
              <w:b/>
              <w:bCs/>
            </w:rPr>
          </w:rPrChange>
        </w:rPr>
        <w:t>3</w:t>
      </w:r>
      <w:r>
        <w:rPr>
          <w:rFonts w:hint="eastAsia" w:ascii="仿宋_GB2312" w:hAnsi="仿宋_GB2312" w:cs="仿宋_GB2312"/>
          <w:b/>
          <w:bCs/>
          <w:rPrChange w:id="378" w:author="Administrator" w:date="2022-03-29T11:49:55Z">
            <w:rPr>
              <w:b/>
              <w:bCs/>
            </w:rPr>
          </w:rPrChange>
        </w:rPr>
        <w:t>.</w:t>
      </w:r>
      <w:r>
        <w:rPr>
          <w:rFonts w:hint="eastAsia" w:ascii="仿宋_GB2312" w:hAnsi="仿宋_GB2312" w:cs="仿宋_GB2312"/>
          <w:b/>
          <w:bCs/>
          <w:rPrChange w:id="379" w:author="Administrator" w:date="2022-03-29T11:49:55Z">
            <w:rPr>
              <w:rFonts w:hint="eastAsia"/>
              <w:b/>
              <w:bCs/>
            </w:rPr>
          </w:rPrChange>
        </w:rPr>
        <w:t>坚持创新发展。</w:t>
      </w:r>
      <w:r>
        <w:rPr>
          <w:rFonts w:hint="eastAsia" w:ascii="仿宋_GB2312" w:hAnsi="仿宋_GB2312" w:cs="仿宋_GB2312"/>
          <w:rPrChange w:id="380" w:author="Administrator" w:date="2022-03-29T11:49:55Z">
            <w:rPr>
              <w:rFonts w:hint="eastAsia"/>
            </w:rPr>
          </w:rPrChange>
        </w:rPr>
        <w:t>以人民需求为导向，围绕政府中心工作，针对制约数字政府改革建设的突出问题，充分应用大数据、人工智能等信息技术，提高决策、治理和服务的精确性、主动性。</w:t>
      </w:r>
    </w:p>
    <w:p>
      <w:pPr>
        <w:autoSpaceDE w:val="0"/>
        <w:autoSpaceDN w:val="0"/>
        <w:ind w:firstLine="643"/>
        <w:rPr>
          <w:rFonts w:hint="eastAsia" w:ascii="仿宋_GB2312" w:hAnsi="仿宋_GB2312" w:cs="仿宋_GB2312"/>
          <w:rPrChange w:id="381" w:author="Administrator" w:date="2022-03-29T11:55:47Z">
            <w:rPr/>
          </w:rPrChange>
        </w:rPr>
      </w:pPr>
      <w:r>
        <w:rPr>
          <w:rFonts w:hint="eastAsia" w:ascii="仿宋_GB2312" w:hAnsi="仿宋_GB2312" w:cs="仿宋_GB2312"/>
          <w:b/>
          <w:bCs/>
          <w:rPrChange w:id="382" w:author="Administrator" w:date="2022-03-29T11:49:55Z">
            <w:rPr>
              <w:b/>
              <w:bCs/>
            </w:rPr>
          </w:rPrChange>
        </w:rPr>
        <w:t>4.</w:t>
      </w:r>
      <w:r>
        <w:rPr>
          <w:rFonts w:hint="eastAsia" w:ascii="仿宋_GB2312" w:hAnsi="仿宋_GB2312" w:cs="仿宋_GB2312"/>
          <w:b/>
          <w:bCs/>
          <w:rPrChange w:id="383" w:author="Administrator" w:date="2022-03-29T11:49:55Z">
            <w:rPr>
              <w:rFonts w:hint="eastAsia"/>
              <w:b/>
              <w:bCs/>
            </w:rPr>
          </w:rPrChange>
        </w:rPr>
        <w:t>坚持开放共享。</w:t>
      </w:r>
      <w:r>
        <w:rPr>
          <w:rFonts w:hint="eastAsia" w:ascii="仿宋_GB2312" w:hAnsi="仿宋_GB2312" w:cs="仿宋_GB2312"/>
          <w:rPrChange w:id="384" w:author="Administrator" w:date="2022-03-29T11:49:55Z">
            <w:rPr>
              <w:rFonts w:hint="eastAsia"/>
            </w:rPr>
          </w:rPrChange>
        </w:rPr>
        <w:t>加强部门协同、行业协作、上下联动，形</w:t>
      </w:r>
      <w:r>
        <w:rPr>
          <w:rFonts w:hint="eastAsia" w:ascii="仿宋_GB2312" w:hAnsi="仿宋_GB2312" w:cs="仿宋_GB2312"/>
          <w:rPrChange w:id="385" w:author="Administrator" w:date="2022-03-29T11:55:47Z">
            <w:rPr>
              <w:rFonts w:hint="eastAsia"/>
            </w:rPr>
          </w:rPrChange>
        </w:rPr>
        <w:t>成跨部门、跨行业、跨领域协调发展合力，构建政企多元参与的开放型数字政府生态体系，推进数据资源开放共享融合，确保数字政府改革建设有序推进、高效实施。</w:t>
      </w:r>
    </w:p>
    <w:p>
      <w:pPr>
        <w:autoSpaceDE w:val="0"/>
        <w:autoSpaceDN w:val="0"/>
        <w:ind w:firstLine="643"/>
        <w:rPr>
          <w:rFonts w:hint="eastAsia" w:ascii="仿宋_GB2312" w:hAnsi="仿宋_GB2312" w:cs="仿宋_GB2312"/>
          <w:rPrChange w:id="386" w:author="Administrator" w:date="2022-03-29T11:55:47Z">
            <w:rPr/>
          </w:rPrChange>
        </w:rPr>
      </w:pPr>
      <w:r>
        <w:rPr>
          <w:rFonts w:hint="eastAsia" w:ascii="仿宋_GB2312" w:hAnsi="仿宋_GB2312" w:cs="仿宋_GB2312"/>
          <w:b/>
          <w:rPrChange w:id="387" w:author="Administrator" w:date="2022-03-29T11:55:47Z">
            <w:rPr>
              <w:b/>
            </w:rPr>
          </w:rPrChange>
        </w:rPr>
        <w:t>5.</w:t>
      </w:r>
      <w:r>
        <w:rPr>
          <w:rFonts w:hint="eastAsia" w:ascii="仿宋_GB2312" w:hAnsi="仿宋_GB2312" w:cs="仿宋_GB2312"/>
          <w:b/>
          <w:rPrChange w:id="388" w:author="Administrator" w:date="2022-03-29T11:55:47Z">
            <w:rPr>
              <w:rFonts w:hint="eastAsia"/>
              <w:b/>
            </w:rPr>
          </w:rPrChange>
        </w:rPr>
        <w:t>坚持安全可靠。</w:t>
      </w:r>
      <w:r>
        <w:rPr>
          <w:rFonts w:hint="eastAsia" w:ascii="仿宋_GB2312" w:hAnsi="仿宋_GB2312" w:cs="仿宋_GB2312"/>
          <w:rPrChange w:id="389" w:author="Administrator" w:date="2022-03-29T11:55:47Z">
            <w:rPr>
              <w:rFonts w:hint="eastAsia"/>
            </w:rPr>
          </w:rPrChange>
        </w:rPr>
        <w:t>构建完善可靠的安全保障体系，强化关键数据资源保护能力、网络安全预警和溯源能力，加强数据安全及个人隐私保护，健全管理制度，落实主体责任，提高防范和抵御安全风险能力。</w:t>
      </w:r>
    </w:p>
    <w:bookmarkEnd w:id="72"/>
    <w:bookmarkEnd w:id="73"/>
    <w:bookmarkEnd w:id="74"/>
    <w:p>
      <w:pPr>
        <w:pStyle w:val="3"/>
        <w:ind w:firstLine="640"/>
      </w:pPr>
      <w:bookmarkStart w:id="75" w:name="_Toc89237136"/>
      <w:bookmarkStart w:id="76" w:name="_Toc95327662"/>
      <w:bookmarkStart w:id="77" w:name="_Toc32102"/>
      <w:bookmarkStart w:id="78" w:name="_Toc89236923"/>
      <w:bookmarkStart w:id="79" w:name="_Toc89236848"/>
      <w:bookmarkStart w:id="80" w:name="_Toc31340"/>
      <w:bookmarkStart w:id="81" w:name="_Toc68618874"/>
      <w:bookmarkStart w:id="82" w:name="_Toc68618961"/>
      <w:bookmarkStart w:id="83" w:name="_Toc71269374"/>
      <w:r>
        <w:rPr>
          <w:rFonts w:hint="eastAsia"/>
        </w:rPr>
        <w:t>发展目标</w:t>
      </w:r>
      <w:bookmarkEnd w:id="75"/>
      <w:bookmarkEnd w:id="76"/>
      <w:bookmarkEnd w:id="77"/>
      <w:bookmarkEnd w:id="78"/>
      <w:bookmarkEnd w:id="79"/>
      <w:bookmarkEnd w:id="80"/>
    </w:p>
    <w:p>
      <w:pPr>
        <w:autoSpaceDE w:val="0"/>
        <w:autoSpaceDN w:val="0"/>
        <w:adjustRightInd w:val="0"/>
        <w:ind w:firstLine="640"/>
        <w:rPr>
          <w:rFonts w:hint="eastAsia" w:ascii="仿宋_GB2312" w:hAnsi="仿宋_GB2312" w:cs="仿宋_GB2312"/>
          <w:rPrChange w:id="390" w:author="Administrator" w:date="2022-03-29T11:57:19Z">
            <w:rPr/>
          </w:rPrChange>
        </w:rPr>
      </w:pPr>
      <w:r>
        <w:rPr>
          <w:rFonts w:hint="eastAsia" w:ascii="仿宋_GB2312" w:hAnsi="仿宋_GB2312" w:cs="仿宋_GB2312"/>
          <w:rPrChange w:id="391" w:author="Administrator" w:date="2022-03-29T11:57:19Z">
            <w:rPr>
              <w:rFonts w:hint="eastAsia"/>
            </w:rPr>
          </w:rPrChange>
        </w:rPr>
        <w:t>聚焦汕尾建设成为</w:t>
      </w:r>
      <w:r>
        <w:rPr>
          <w:rFonts w:hint="eastAsia" w:ascii="仿宋_GB2312" w:hAnsi="仿宋_GB2312" w:cs="仿宋_GB2312"/>
          <w:color w:val="000000"/>
          <w:rPrChange w:id="392" w:author="Administrator" w:date="2022-03-29T11:57:19Z">
            <w:rPr>
              <w:rFonts w:hint="eastAsia"/>
              <w:color w:val="000000"/>
            </w:rPr>
          </w:rPrChange>
        </w:rPr>
        <w:t>革命老区高质量发展示范区、沿海经济带靓丽明珠和现代化滨海城市，</w:t>
      </w:r>
      <w:r>
        <w:rPr>
          <w:rFonts w:hint="eastAsia" w:ascii="仿宋_GB2312" w:hAnsi="仿宋_GB2312" w:cs="仿宋_GB2312"/>
          <w:rPrChange w:id="393" w:author="Administrator" w:date="2022-03-29T11:57:19Z">
            <w:rPr>
              <w:rFonts w:hint="eastAsia"/>
            </w:rPr>
          </w:rPrChange>
        </w:rPr>
        <w:t>城区高质量建设“首善之城、善美之区”的总体目标，充分运用5G、大数据、物联网、人工智能等新一代信息化技术，深入推进我区数字政府改革建设，以公共服务、产业发展、综合治理、政府运行和基础设施为发展重点，不断提升我区数字政府改革建设水平。到</w:t>
      </w:r>
      <w:r>
        <w:rPr>
          <w:rFonts w:hint="eastAsia" w:ascii="仿宋_GB2312" w:hAnsi="仿宋_GB2312" w:cs="仿宋_GB2312"/>
          <w:rPrChange w:id="394" w:author="Administrator" w:date="2022-03-29T11:57:19Z">
            <w:rPr/>
          </w:rPrChange>
        </w:rPr>
        <w:t>2025</w:t>
      </w:r>
      <w:r>
        <w:rPr>
          <w:rFonts w:hint="eastAsia" w:ascii="仿宋_GB2312" w:hAnsi="仿宋_GB2312" w:cs="仿宋_GB2312"/>
          <w:rPrChange w:id="395" w:author="Administrator" w:date="2022-03-29T11:57:19Z">
            <w:rPr>
              <w:rFonts w:hint="eastAsia"/>
            </w:rPr>
          </w:rPrChange>
        </w:rPr>
        <w:t>年，基本形成“服务优质、治理有序、产业创新、内部协同、基础稳固”的城区数字政府创新发展局面，数字政府改革建设达到全省同类型同层级先进水平，具体目标：</w:t>
      </w:r>
    </w:p>
    <w:p>
      <w:pPr>
        <w:ind w:firstLine="643"/>
        <w:rPr>
          <w:rFonts w:hint="eastAsia" w:ascii="仿宋_GB2312" w:hAnsi="仿宋_GB2312" w:cs="仿宋_GB2312"/>
          <w:szCs w:val="28"/>
          <w:rPrChange w:id="396" w:author="Administrator" w:date="2022-03-29T11:58:11Z">
            <w:rPr>
              <w:rFonts w:ascii="仿宋_GB2312"/>
              <w:szCs w:val="28"/>
            </w:rPr>
          </w:rPrChange>
        </w:rPr>
      </w:pPr>
      <w:r>
        <w:rPr>
          <w:rFonts w:hint="eastAsia" w:ascii="仿宋_GB2312" w:hAnsi="仿宋_GB2312" w:cs="仿宋_GB2312"/>
          <w:b/>
          <w:bCs/>
          <w:rPrChange w:id="397" w:author="Administrator" w:date="2022-03-29T11:57:19Z">
            <w:rPr>
              <w:b/>
              <w:bCs/>
            </w:rPr>
          </w:rPrChange>
        </w:rPr>
        <w:t>——</w:t>
      </w:r>
      <w:r>
        <w:rPr>
          <w:rFonts w:hint="eastAsia" w:ascii="仿宋_GB2312" w:hAnsi="仿宋_GB2312" w:cs="仿宋_GB2312"/>
          <w:b/>
          <w:bCs/>
          <w:rPrChange w:id="398" w:author="Administrator" w:date="2022-03-29T11:57:19Z">
            <w:rPr>
              <w:rFonts w:hint="eastAsia" w:ascii="仿宋_GB2312" w:hAnsi="仿宋_GB2312"/>
              <w:b/>
              <w:bCs/>
            </w:rPr>
          </w:rPrChange>
        </w:rPr>
        <w:t>公共服务达到新高度。</w:t>
      </w:r>
      <w:r>
        <w:rPr>
          <w:rFonts w:hint="eastAsia" w:ascii="仿宋_GB2312" w:hAnsi="仿宋_GB2312" w:cs="仿宋_GB2312"/>
          <w:szCs w:val="28"/>
          <w:rPrChange w:id="399" w:author="Administrator" w:date="2022-03-29T11:57:19Z">
            <w:rPr>
              <w:rFonts w:hint="eastAsia" w:ascii="仿宋_GB2312"/>
              <w:szCs w:val="28"/>
            </w:rPr>
          </w:rPrChange>
        </w:rPr>
        <w:t>到</w:t>
      </w:r>
      <w:r>
        <w:rPr>
          <w:rFonts w:hint="eastAsia" w:ascii="仿宋_GB2312" w:hAnsi="仿宋_GB2312" w:cs="仿宋_GB2312"/>
          <w:szCs w:val="28"/>
          <w:rPrChange w:id="400" w:author="Administrator" w:date="2022-03-29T11:57:19Z">
            <w:rPr>
              <w:rFonts w:cs="Times New Roman"/>
              <w:szCs w:val="28"/>
            </w:rPr>
          </w:rPrChange>
        </w:rPr>
        <w:t>2025</w:t>
      </w:r>
      <w:r>
        <w:rPr>
          <w:rFonts w:hint="eastAsia" w:ascii="仿宋_GB2312" w:hAnsi="仿宋_GB2312" w:cs="仿宋_GB2312"/>
          <w:szCs w:val="28"/>
          <w:rPrChange w:id="401" w:author="Administrator" w:date="2022-03-29T11:57:19Z">
            <w:rPr>
              <w:rFonts w:hint="eastAsia" w:ascii="仿宋_GB2312"/>
              <w:szCs w:val="28"/>
            </w:rPr>
          </w:rPrChange>
        </w:rPr>
        <w:t>年政务服务事项</w:t>
      </w:r>
      <w:r>
        <w:rPr>
          <w:rFonts w:hint="eastAsia" w:ascii="仿宋_GB2312" w:hAnsi="仿宋_GB2312" w:cs="仿宋_GB2312"/>
          <w:b/>
          <w:bCs/>
          <w:szCs w:val="28"/>
          <w:rPrChange w:id="402" w:author="Administrator" w:date="2022-03-29T11:57:19Z">
            <w:rPr>
              <w:rFonts w:cs="Times New Roman"/>
              <w:b/>
              <w:bCs/>
              <w:szCs w:val="28"/>
            </w:rPr>
          </w:rPrChange>
        </w:rPr>
        <w:t>100%</w:t>
      </w:r>
      <w:r>
        <w:rPr>
          <w:rFonts w:hint="eastAsia" w:ascii="仿宋_GB2312" w:hAnsi="仿宋_GB2312" w:cs="仿宋_GB2312"/>
          <w:szCs w:val="28"/>
          <w:rPrChange w:id="403" w:author="Administrator" w:date="2022-03-29T11:57:19Z">
            <w:rPr>
              <w:rFonts w:hint="eastAsia" w:ascii="仿宋_GB2312" w:cs="Times New Roman"/>
              <w:szCs w:val="28"/>
            </w:rPr>
          </w:rPrChange>
        </w:rPr>
        <w:t>实现</w:t>
      </w:r>
      <w:r>
        <w:rPr>
          <w:rFonts w:hint="eastAsia" w:ascii="仿宋_GB2312" w:hAnsi="仿宋_GB2312" w:cs="仿宋_GB2312"/>
          <w:szCs w:val="28"/>
          <w:rPrChange w:id="404" w:author="Administrator" w:date="2022-03-29T11:57:19Z">
            <w:rPr>
              <w:rFonts w:hint="eastAsia" w:ascii="仿宋_GB2312"/>
              <w:szCs w:val="28"/>
            </w:rPr>
          </w:rPrChange>
        </w:rPr>
        <w:t>“六个通办”，“无证明城市”全面建成，实现政务服务网上可办率达</w:t>
      </w:r>
      <w:r>
        <w:rPr>
          <w:rFonts w:hint="eastAsia" w:ascii="仿宋_GB2312" w:hAnsi="仿宋_GB2312" w:cs="仿宋_GB2312"/>
          <w:b/>
          <w:szCs w:val="28"/>
          <w:rPrChange w:id="405" w:author="Administrator" w:date="2022-03-29T11:57:19Z">
            <w:rPr>
              <w:rFonts w:cs="Times New Roman"/>
              <w:b/>
              <w:szCs w:val="28"/>
            </w:rPr>
          </w:rPrChange>
        </w:rPr>
        <w:t>100%</w:t>
      </w:r>
      <w:r>
        <w:rPr>
          <w:rFonts w:hint="eastAsia" w:ascii="仿宋_GB2312" w:hAnsi="仿宋_GB2312" w:cs="仿宋_GB2312"/>
          <w:szCs w:val="28"/>
          <w:rPrChange w:id="406" w:author="Administrator" w:date="2022-03-29T11:57:19Z">
            <w:rPr>
              <w:rFonts w:hint="eastAsia" w:ascii="仿宋_GB2312"/>
              <w:szCs w:val="28"/>
            </w:rPr>
          </w:rPrChange>
        </w:rPr>
        <w:t>，全程网办率达</w:t>
      </w:r>
      <w:r>
        <w:rPr>
          <w:rFonts w:hint="eastAsia" w:ascii="仿宋_GB2312" w:hAnsi="仿宋_GB2312" w:cs="仿宋_GB2312"/>
          <w:b/>
          <w:szCs w:val="28"/>
          <w:rPrChange w:id="407" w:author="Administrator" w:date="2022-03-29T11:57:19Z">
            <w:rPr>
              <w:rFonts w:cs="Times New Roman"/>
              <w:b/>
              <w:szCs w:val="28"/>
            </w:rPr>
          </w:rPrChange>
        </w:rPr>
        <w:t>100%</w:t>
      </w:r>
      <w:r>
        <w:rPr>
          <w:rFonts w:hint="eastAsia" w:ascii="仿宋_GB2312" w:hAnsi="仿宋_GB2312" w:cs="仿宋_GB2312"/>
          <w:szCs w:val="28"/>
          <w:rPrChange w:id="408" w:author="Administrator" w:date="2022-03-29T11:57:19Z">
            <w:rPr>
              <w:rFonts w:hint="eastAsia" w:cs="Times New Roman"/>
              <w:szCs w:val="28"/>
            </w:rPr>
          </w:rPrChange>
        </w:rPr>
        <w:t>，</w:t>
      </w:r>
      <w:r>
        <w:rPr>
          <w:rFonts w:hint="eastAsia" w:ascii="仿宋_GB2312" w:hAnsi="仿宋_GB2312" w:cs="仿宋_GB2312"/>
          <w:szCs w:val="28"/>
          <w:rPrChange w:id="409" w:author="Administrator" w:date="2022-03-29T11:57:19Z">
            <w:rPr>
              <w:rFonts w:hint="eastAsia" w:ascii="仿宋_GB2312"/>
              <w:szCs w:val="28"/>
            </w:rPr>
          </w:rPrChange>
        </w:rPr>
        <w:t>政务服务事项“最多跑一次”实现率</w:t>
      </w:r>
      <w:r>
        <w:rPr>
          <w:rFonts w:hint="eastAsia" w:ascii="仿宋_GB2312" w:hAnsi="仿宋_GB2312" w:cs="仿宋_GB2312"/>
          <w:b/>
          <w:bCs/>
          <w:szCs w:val="28"/>
          <w:rPrChange w:id="410" w:author="Administrator" w:date="2022-03-29T11:57:19Z">
            <w:rPr>
              <w:rFonts w:cs="Times New Roman"/>
              <w:b/>
              <w:bCs/>
              <w:szCs w:val="28"/>
            </w:rPr>
          </w:rPrChange>
        </w:rPr>
        <w:t>100</w:t>
      </w:r>
      <w:r>
        <w:rPr>
          <w:rFonts w:hint="eastAsia" w:ascii="仿宋_GB2312" w:hAnsi="仿宋_GB2312" w:cs="仿宋_GB2312"/>
          <w:b/>
          <w:szCs w:val="28"/>
          <w:rPrChange w:id="411" w:author="Administrator" w:date="2022-03-29T11:57:19Z">
            <w:rPr>
              <w:rFonts w:cs="Times New Roman"/>
              <w:b/>
              <w:szCs w:val="28"/>
            </w:rPr>
          </w:rPrChange>
        </w:rPr>
        <w:t>%</w:t>
      </w:r>
      <w:r>
        <w:rPr>
          <w:rFonts w:hint="eastAsia" w:ascii="仿宋_GB2312" w:hAnsi="仿宋_GB2312" w:cs="仿宋_GB2312"/>
          <w:bCs/>
          <w:szCs w:val="28"/>
          <w:rPrChange w:id="412" w:author="Administrator" w:date="2022-03-29T11:57:19Z">
            <w:rPr>
              <w:rFonts w:hint="eastAsia" w:cs="Times New Roman"/>
              <w:bCs/>
              <w:szCs w:val="28"/>
            </w:rPr>
          </w:rPrChange>
        </w:rPr>
        <w:t>（除涉密事项及法律法规规定事项外，下</w:t>
      </w:r>
      <w:r>
        <w:rPr>
          <w:rFonts w:hint="eastAsia" w:cs="Times New Roman"/>
          <w:bCs/>
          <w:szCs w:val="28"/>
        </w:rPr>
        <w:t>同）</w:t>
      </w:r>
      <w:r>
        <w:rPr>
          <w:rFonts w:hint="eastAsia" w:cs="Times New Roman"/>
          <w:szCs w:val="28"/>
        </w:rPr>
        <w:t>，</w:t>
      </w:r>
      <w:r>
        <w:rPr>
          <w:rFonts w:hint="eastAsia" w:ascii="仿宋_GB2312" w:hAnsi="仿宋_GB2312" w:cs="仿宋_GB2312"/>
          <w:szCs w:val="28"/>
          <w:rPrChange w:id="413" w:author="Administrator" w:date="2022-03-29T11:58:11Z">
            <w:rPr>
              <w:rFonts w:hint="eastAsia" w:ascii="仿宋_GB2312"/>
              <w:szCs w:val="28"/>
            </w:rPr>
          </w:rPrChange>
        </w:rPr>
        <w:t>“粤系列”“善美系列”服务深度和范围显著提升，</w:t>
      </w:r>
      <w:r>
        <w:rPr>
          <w:rFonts w:hint="eastAsia" w:ascii="仿宋_GB2312" w:hAnsi="仿宋_GB2312" w:cs="仿宋_GB2312"/>
          <w:szCs w:val="32"/>
          <w:rPrChange w:id="414" w:author="Administrator" w:date="2022-03-29T11:58:11Z">
            <w:rPr>
              <w:rFonts w:hint="eastAsia" w:ascii="仿宋_GB2312"/>
              <w:szCs w:val="32"/>
            </w:rPr>
          </w:rPrChange>
        </w:rPr>
        <w:t>“八个便利化”全面</w:t>
      </w:r>
      <w:r>
        <w:rPr>
          <w:rFonts w:hint="eastAsia" w:ascii="仿宋_GB2312" w:hAnsi="仿宋_GB2312" w:cs="仿宋_GB2312"/>
          <w:szCs w:val="28"/>
          <w:rPrChange w:id="415" w:author="Administrator" w:date="2022-03-29T11:58:11Z">
            <w:rPr>
              <w:rFonts w:hint="eastAsia" w:ascii="仿宋_GB2312"/>
              <w:szCs w:val="28"/>
            </w:rPr>
          </w:rPrChange>
        </w:rPr>
        <w:t>实现，民生</w:t>
      </w:r>
      <w:r>
        <w:rPr>
          <w:rFonts w:hint="eastAsia" w:ascii="仿宋_GB2312" w:hAnsi="仿宋_GB2312" w:cs="仿宋_GB2312"/>
          <w:szCs w:val="28"/>
          <w:rPrChange w:id="416" w:author="Administrator" w:date="2022-03-29T11:58:11Z">
            <w:rPr>
              <w:rFonts w:ascii="仿宋_GB2312"/>
              <w:szCs w:val="28"/>
            </w:rPr>
          </w:rPrChange>
        </w:rPr>
        <w:t>服务在线化、均等化、普惠化、便捷化水平进一步提升</w:t>
      </w:r>
      <w:r>
        <w:rPr>
          <w:rFonts w:hint="eastAsia" w:ascii="仿宋_GB2312" w:hAnsi="仿宋_GB2312" w:cs="仿宋_GB2312"/>
          <w:szCs w:val="28"/>
          <w:rPrChange w:id="417" w:author="Administrator" w:date="2022-03-29T11:58:11Z">
            <w:rPr>
              <w:rFonts w:hint="eastAsia" w:ascii="仿宋_GB2312"/>
              <w:szCs w:val="28"/>
            </w:rPr>
          </w:rPrChange>
        </w:rPr>
        <w:t>。</w:t>
      </w:r>
    </w:p>
    <w:p>
      <w:pPr>
        <w:keepNext w:val="0"/>
        <w:keepLines w:val="0"/>
        <w:pageBreakBefore w:val="0"/>
        <w:numPr>
          <w:ilvl w:val="0"/>
          <w:numId w:val="0"/>
        </w:numPr>
        <w:kinsoku/>
        <w:overflowPunct/>
        <w:topLinePunct w:val="0"/>
        <w:autoSpaceDE/>
        <w:autoSpaceDN/>
        <w:bidi w:val="0"/>
        <w:adjustRightInd/>
        <w:snapToGrid/>
        <w:spacing w:line="570" w:lineRule="exact"/>
        <w:ind w:firstLine="643" w:firstLineChars="200"/>
        <w:textAlignment w:val="auto"/>
        <w:rPr>
          <w:rFonts w:hint="eastAsia" w:ascii="仿宋_GB2312" w:hAnsi="仿宋_GB2312" w:cs="仿宋_GB2312"/>
          <w:szCs w:val="28"/>
          <w:rPrChange w:id="418" w:author="Administrator" w:date="2022-03-29T11:58:11Z">
            <w:rPr>
              <w:rFonts w:ascii="仿宋_GB2312"/>
              <w:szCs w:val="28"/>
            </w:rPr>
          </w:rPrChange>
        </w:rPr>
      </w:pPr>
      <w:r>
        <w:rPr>
          <w:rFonts w:hint="eastAsia" w:ascii="仿宋_GB2312" w:hAnsi="仿宋_GB2312" w:cs="仿宋_GB2312"/>
          <w:b/>
          <w:bCs/>
          <w:rPrChange w:id="419" w:author="Administrator" w:date="2022-03-29T11:58:11Z">
            <w:rPr>
              <w:b/>
              <w:bCs/>
            </w:rPr>
          </w:rPrChange>
        </w:rPr>
        <w:t>——</w:t>
      </w:r>
      <w:r>
        <w:rPr>
          <w:rFonts w:hint="eastAsia" w:ascii="仿宋_GB2312" w:hAnsi="仿宋_GB2312" w:cs="仿宋_GB2312"/>
          <w:b/>
          <w:bCs/>
          <w:rPrChange w:id="420" w:author="Administrator" w:date="2022-03-29T11:58:11Z">
            <w:rPr>
              <w:rFonts w:hint="eastAsia" w:ascii="仿宋_GB2312" w:hAnsi="仿宋_GB2312"/>
              <w:b/>
              <w:bCs/>
            </w:rPr>
          </w:rPrChange>
        </w:rPr>
        <w:t>社会治理获得新提升。</w:t>
      </w:r>
      <w:r>
        <w:rPr>
          <w:rFonts w:hint="eastAsia" w:ascii="仿宋_GB2312" w:hAnsi="仿宋_GB2312" w:cs="仿宋_GB2312"/>
          <w:szCs w:val="28"/>
          <w:rPrChange w:id="421" w:author="Administrator" w:date="2022-03-29T11:58:11Z">
            <w:rPr>
              <w:rFonts w:hint="eastAsia" w:ascii="仿宋_GB2312"/>
              <w:szCs w:val="28"/>
            </w:rPr>
          </w:rPrChange>
        </w:rPr>
        <w:t>到</w:t>
      </w:r>
      <w:r>
        <w:rPr>
          <w:rFonts w:hint="eastAsia" w:ascii="仿宋_GB2312" w:hAnsi="仿宋_GB2312" w:cs="仿宋_GB2312"/>
          <w:szCs w:val="28"/>
          <w:rPrChange w:id="422" w:author="Administrator" w:date="2022-03-29T11:58:11Z">
            <w:rPr>
              <w:szCs w:val="28"/>
            </w:rPr>
          </w:rPrChange>
        </w:rPr>
        <w:t>2025</w:t>
      </w:r>
      <w:r>
        <w:rPr>
          <w:rFonts w:hint="eastAsia" w:ascii="仿宋_GB2312" w:hAnsi="仿宋_GB2312" w:cs="仿宋_GB2312"/>
          <w:szCs w:val="28"/>
          <w:rPrChange w:id="423" w:author="Administrator" w:date="2022-03-29T11:58:11Z">
            <w:rPr>
              <w:rFonts w:hint="eastAsia" w:ascii="仿宋_GB2312"/>
              <w:szCs w:val="28"/>
            </w:rPr>
          </w:rPrChange>
        </w:rPr>
        <w:t>年，基本建成“一网统管”社会治理格局，</w:t>
      </w:r>
      <w:r>
        <w:rPr>
          <w:rFonts w:hint="eastAsia" w:ascii="仿宋_GB2312" w:hAnsi="仿宋_GB2312" w:eastAsia="仿宋_GB2312" w:cs="仿宋_GB2312"/>
          <w:lang w:val="en-US" w:eastAsia="zh-CN"/>
        </w:rPr>
        <w:t>依托“民情地图”平台，</w:t>
      </w:r>
      <w:r>
        <w:rPr>
          <w:rFonts w:hint="eastAsia" w:ascii="仿宋_GB2312" w:hAnsi="仿宋_GB2312" w:cs="仿宋_GB2312"/>
          <w:sz w:val="32"/>
          <w:szCs w:val="32"/>
          <w:lang w:val="en-US" w:eastAsia="zh-CN"/>
        </w:rPr>
        <w:t>区</w:t>
      </w:r>
      <w:r>
        <w:rPr>
          <w:rFonts w:hint="eastAsia" w:ascii="仿宋_GB2312" w:hAnsi="仿宋_GB2312" w:eastAsia="仿宋_GB2312" w:cs="仿宋_GB2312"/>
          <w:sz w:val="32"/>
          <w:szCs w:val="32"/>
        </w:rPr>
        <w:t>域治理重点应用场景</w:t>
      </w:r>
      <w:r>
        <w:rPr>
          <w:rFonts w:hint="eastAsia" w:ascii="仿宋_GB2312" w:hAnsi="仿宋_GB2312" w:eastAsia="仿宋_GB2312" w:cs="仿宋_GB2312"/>
          <w:sz w:val="32"/>
          <w:szCs w:val="32"/>
          <w:rPrChange w:id="424" w:author="Administrator" w:date="2022-03-29T11:58:11Z">
            <w:rPr>
              <w:rFonts w:hint="default" w:ascii="Times New Roman" w:hAnsi="Times New Roman" w:eastAsia="仿宋_GB2312" w:cs="Times New Roman"/>
              <w:sz w:val="32"/>
              <w:szCs w:val="32"/>
            </w:rPr>
          </w:rPrChange>
        </w:rPr>
        <w:t>100%</w:t>
      </w:r>
      <w:r>
        <w:rPr>
          <w:rFonts w:hint="eastAsia" w:ascii="仿宋_GB2312" w:hAnsi="仿宋_GB2312" w:eastAsia="仿宋_GB2312" w:cs="仿宋_GB2312"/>
          <w:sz w:val="32"/>
          <w:szCs w:val="32"/>
        </w:rPr>
        <w:t>全覆盖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28"/>
        </w:rPr>
        <w:t>打造共治、自治、法治、德治、善治“五治一体”的基层社会治理新模式，</w:t>
      </w:r>
      <w:r>
        <w:rPr>
          <w:rFonts w:hint="eastAsia" w:ascii="仿宋_GB2312" w:hAnsi="仿宋_GB2312" w:eastAsia="仿宋_GB2312" w:cs="仿宋_GB2312"/>
          <w:lang w:val="en-US" w:eastAsia="zh-CN"/>
        </w:rPr>
        <w:t>实现城</w:t>
      </w:r>
      <w:r>
        <w:rPr>
          <w:rFonts w:hint="eastAsia" w:ascii="仿宋_GB2312" w:hAnsi="仿宋_GB2312" w:cs="仿宋_GB2312"/>
          <w:lang w:val="en-US" w:eastAsia="zh-CN"/>
        </w:rPr>
        <w:t>区</w:t>
      </w:r>
      <w:r>
        <w:rPr>
          <w:rFonts w:hint="eastAsia" w:ascii="仿宋_GB2312" w:hAnsi="仿宋_GB2312" w:eastAsia="仿宋_GB2312" w:cs="仿宋_GB2312"/>
          <w:lang w:val="en-US" w:eastAsia="zh-CN"/>
        </w:rPr>
        <w:t>精细化管理。</w:t>
      </w:r>
    </w:p>
    <w:p>
      <w:pPr>
        <w:ind w:firstLine="643"/>
        <w:rPr>
          <w:rFonts w:hint="eastAsia" w:ascii="仿宋_GB2312" w:hAnsi="仿宋_GB2312" w:cs="仿宋_GB2312"/>
          <w:szCs w:val="28"/>
          <w:rPrChange w:id="425" w:author="Administrator" w:date="2022-03-29T11:58:11Z">
            <w:rPr>
              <w:rFonts w:ascii="仿宋_GB2312"/>
              <w:szCs w:val="28"/>
            </w:rPr>
          </w:rPrChange>
        </w:rPr>
      </w:pPr>
      <w:r>
        <w:rPr>
          <w:rFonts w:hint="eastAsia" w:ascii="仿宋_GB2312" w:hAnsi="仿宋_GB2312" w:cs="仿宋_GB2312"/>
          <w:b/>
          <w:bCs/>
          <w:rPrChange w:id="426" w:author="Administrator" w:date="2022-03-29T11:58:11Z">
            <w:rPr>
              <w:b/>
              <w:bCs/>
            </w:rPr>
          </w:rPrChange>
        </w:rPr>
        <w:t>——</w:t>
      </w:r>
      <w:r>
        <w:rPr>
          <w:rFonts w:hint="eastAsia" w:ascii="仿宋_GB2312" w:hAnsi="仿宋_GB2312" w:cs="仿宋_GB2312"/>
          <w:b/>
          <w:bCs/>
          <w:rPrChange w:id="427" w:author="Administrator" w:date="2022-03-29T11:58:11Z">
            <w:rPr>
              <w:rFonts w:hint="eastAsia" w:ascii="仿宋_GB2312" w:hAnsi="仿宋_GB2312"/>
              <w:b/>
              <w:bCs/>
            </w:rPr>
          </w:rPrChange>
        </w:rPr>
        <w:t>优势产业取得新突破。</w:t>
      </w:r>
      <w:r>
        <w:rPr>
          <w:rFonts w:hint="eastAsia" w:ascii="仿宋_GB2312" w:hAnsi="仿宋_GB2312" w:cs="仿宋_GB2312"/>
          <w:szCs w:val="28"/>
          <w:rPrChange w:id="428" w:author="Administrator" w:date="2022-03-29T11:58:11Z">
            <w:rPr>
              <w:rFonts w:hint="eastAsia" w:ascii="仿宋_GB2312"/>
              <w:szCs w:val="28"/>
            </w:rPr>
          </w:rPrChange>
        </w:rPr>
        <w:t>全面推动产业数字化转型升级，深入推进乡村振兴战略，支撑推动“智慧农业”“智慧渔业”等城区特色产业发展，着力赋能“明珠数谷”大数据产业园，打造海洋科技创新体系。到</w:t>
      </w:r>
      <w:r>
        <w:rPr>
          <w:rFonts w:hint="eastAsia" w:ascii="仿宋_GB2312" w:hAnsi="仿宋_GB2312" w:cs="仿宋_GB2312"/>
          <w:szCs w:val="28"/>
          <w:rPrChange w:id="429" w:author="Administrator" w:date="2022-03-29T11:58:11Z">
            <w:rPr>
              <w:rFonts w:hint="eastAsia"/>
              <w:szCs w:val="28"/>
            </w:rPr>
          </w:rPrChange>
        </w:rPr>
        <w:t>2</w:t>
      </w:r>
      <w:r>
        <w:rPr>
          <w:rFonts w:hint="eastAsia" w:ascii="仿宋_GB2312" w:hAnsi="仿宋_GB2312" w:cs="仿宋_GB2312"/>
          <w:szCs w:val="28"/>
          <w:rPrChange w:id="430" w:author="Administrator" w:date="2022-03-29T11:58:11Z">
            <w:rPr>
              <w:szCs w:val="28"/>
            </w:rPr>
          </w:rPrChange>
        </w:rPr>
        <w:t>025</w:t>
      </w:r>
      <w:r>
        <w:rPr>
          <w:rFonts w:hint="eastAsia" w:ascii="仿宋_GB2312" w:hAnsi="仿宋_GB2312" w:cs="仿宋_GB2312"/>
          <w:szCs w:val="28"/>
          <w:rPrChange w:id="431" w:author="Administrator" w:date="2022-03-29T11:58:11Z">
            <w:rPr>
              <w:rFonts w:hint="eastAsia" w:ascii="仿宋_GB2312"/>
              <w:szCs w:val="28"/>
            </w:rPr>
          </w:rPrChange>
        </w:rPr>
        <w:t>年，优势产业取得新的突破，初步实现产业数字化。</w:t>
      </w:r>
    </w:p>
    <w:p>
      <w:pPr>
        <w:ind w:firstLine="643"/>
        <w:rPr>
          <w:rFonts w:hint="eastAsia" w:ascii="仿宋_GB2312" w:hAnsi="仿宋_GB2312" w:cs="仿宋_GB2312"/>
          <w:b/>
          <w:bCs/>
          <w:rPrChange w:id="432" w:author="Administrator" w:date="2022-03-29T11:58:11Z">
            <w:rPr>
              <w:rFonts w:ascii="仿宋_GB2312" w:hAnsi="仿宋_GB2312"/>
              <w:b/>
              <w:bCs/>
            </w:rPr>
          </w:rPrChange>
        </w:rPr>
      </w:pPr>
      <w:r>
        <w:rPr>
          <w:rFonts w:hint="eastAsia" w:ascii="仿宋_GB2312" w:hAnsi="仿宋_GB2312" w:cs="仿宋_GB2312"/>
          <w:b/>
          <w:bCs/>
          <w:rPrChange w:id="433" w:author="Administrator" w:date="2022-03-29T11:58:11Z">
            <w:rPr>
              <w:b/>
              <w:bCs/>
            </w:rPr>
          </w:rPrChange>
        </w:rPr>
        <w:t>——</w:t>
      </w:r>
      <w:r>
        <w:rPr>
          <w:rFonts w:hint="eastAsia" w:ascii="仿宋_GB2312" w:hAnsi="仿宋_GB2312" w:cs="仿宋_GB2312"/>
          <w:b/>
          <w:bCs/>
          <w:rPrChange w:id="434" w:author="Administrator" w:date="2022-03-29T11:58:11Z">
            <w:rPr>
              <w:rFonts w:hint="eastAsia" w:ascii="仿宋_GB2312" w:hAnsi="仿宋_GB2312"/>
              <w:b/>
              <w:bCs/>
            </w:rPr>
          </w:rPrChange>
        </w:rPr>
        <w:t>政府协同取得新进步。</w:t>
      </w:r>
      <w:r>
        <w:rPr>
          <w:rFonts w:hint="eastAsia" w:ascii="仿宋_GB2312" w:hAnsi="仿宋_GB2312" w:cs="仿宋_GB2312"/>
          <w:bCs/>
          <w:rPrChange w:id="435" w:author="Administrator" w:date="2022-03-29T11:58:11Z">
            <w:rPr>
              <w:rFonts w:hint="eastAsia" w:ascii="仿宋_GB2312" w:hAnsi="仿宋_GB2312"/>
              <w:bCs/>
            </w:rPr>
          </w:rPrChange>
        </w:rPr>
        <w:t>数据资源共享共用水平显著提升，基层减负取得明显成效。</w:t>
      </w:r>
      <w:r>
        <w:rPr>
          <w:rFonts w:hint="eastAsia" w:ascii="仿宋_GB2312" w:hAnsi="仿宋_GB2312" w:cs="仿宋_GB2312"/>
          <w:szCs w:val="28"/>
          <w:rPrChange w:id="436" w:author="Administrator" w:date="2022-03-29T11:58:11Z">
            <w:rPr>
              <w:rFonts w:hint="eastAsia" w:ascii="仿宋_GB2312"/>
              <w:szCs w:val="28"/>
            </w:rPr>
          </w:rPrChange>
        </w:rPr>
        <w:t>到</w:t>
      </w:r>
      <w:r>
        <w:rPr>
          <w:rFonts w:hint="eastAsia" w:ascii="仿宋_GB2312" w:hAnsi="仿宋_GB2312" w:cs="仿宋_GB2312"/>
          <w:szCs w:val="28"/>
          <w:rPrChange w:id="437" w:author="Administrator" w:date="2022-03-29T11:58:11Z">
            <w:rPr>
              <w:rFonts w:cs="Times New Roman"/>
              <w:szCs w:val="28"/>
            </w:rPr>
          </w:rPrChange>
        </w:rPr>
        <w:t>2025</w:t>
      </w:r>
      <w:r>
        <w:rPr>
          <w:rFonts w:hint="eastAsia" w:ascii="仿宋_GB2312" w:hAnsi="仿宋_GB2312" w:cs="仿宋_GB2312"/>
          <w:szCs w:val="28"/>
          <w:rPrChange w:id="438" w:author="Administrator" w:date="2022-03-29T11:58:11Z">
            <w:rPr>
              <w:rFonts w:hint="eastAsia" w:ascii="仿宋_GB2312"/>
              <w:szCs w:val="28"/>
            </w:rPr>
          </w:rPrChange>
        </w:rPr>
        <w:t>年，“粤政易</w:t>
      </w:r>
      <w:r>
        <w:rPr>
          <w:rFonts w:hint="eastAsia" w:ascii="仿宋_GB2312" w:hAnsi="仿宋_GB2312" w:cs="仿宋_GB2312"/>
          <w:szCs w:val="32"/>
        </w:rPr>
        <w:t>·汕尾版</w:t>
      </w:r>
      <w:r>
        <w:rPr>
          <w:rFonts w:hint="eastAsia" w:ascii="仿宋_GB2312" w:hAnsi="仿宋_GB2312" w:cs="仿宋_GB2312"/>
          <w:szCs w:val="28"/>
          <w:rPrChange w:id="439" w:author="Administrator" w:date="2022-03-29T11:58:11Z">
            <w:rPr>
              <w:rFonts w:hint="eastAsia" w:ascii="仿宋_GB2312"/>
              <w:szCs w:val="28"/>
            </w:rPr>
          </w:rPrChange>
        </w:rPr>
        <w:t>”协同办公平台在全区各层级、各单位全面推广应用，机关内部高效办成“一件事”、办事不用跑能力显著增强。</w:t>
      </w:r>
    </w:p>
    <w:p>
      <w:pPr>
        <w:ind w:firstLine="643"/>
        <w:rPr>
          <w:rFonts w:hint="eastAsia" w:ascii="仿宋_GB2312" w:hAnsi="仿宋_GB2312" w:cs="仿宋_GB2312"/>
          <w:rPrChange w:id="440" w:author="Administrator" w:date="2022-03-29T11:58:11Z">
            <w:rPr>
              <w:rFonts w:hint="eastAsia"/>
            </w:rPr>
          </w:rPrChange>
        </w:rPr>
      </w:pPr>
      <w:r>
        <w:rPr>
          <w:rFonts w:hint="eastAsia" w:ascii="仿宋_GB2312" w:hAnsi="仿宋_GB2312" w:cs="仿宋_GB2312"/>
          <w:b/>
          <w:bCs/>
          <w:rPrChange w:id="441" w:author="Administrator" w:date="2022-03-29T11:58:11Z">
            <w:rPr>
              <w:b/>
              <w:bCs/>
            </w:rPr>
          </w:rPrChange>
        </w:rPr>
        <w:t>——</w:t>
      </w:r>
      <w:r>
        <w:rPr>
          <w:rFonts w:hint="eastAsia" w:ascii="仿宋_GB2312" w:hAnsi="仿宋_GB2312" w:cs="仿宋_GB2312"/>
          <w:b/>
          <w:bCs/>
          <w:rPrChange w:id="442" w:author="Administrator" w:date="2022-03-29T11:58:11Z">
            <w:rPr>
              <w:rFonts w:hint="eastAsia"/>
              <w:b/>
              <w:bCs/>
            </w:rPr>
          </w:rPrChange>
        </w:rPr>
        <w:t>基础支撑能力</w:t>
      </w:r>
      <w:r>
        <w:rPr>
          <w:rFonts w:hint="eastAsia" w:ascii="仿宋_GB2312" w:hAnsi="仿宋_GB2312" w:cs="仿宋_GB2312"/>
          <w:b/>
          <w:bCs/>
          <w:rPrChange w:id="443" w:author="Administrator" w:date="2022-03-29T11:58:11Z">
            <w:rPr>
              <w:rFonts w:hint="eastAsia" w:ascii="仿宋_GB2312" w:hAnsi="仿宋_GB2312"/>
              <w:b/>
              <w:bCs/>
            </w:rPr>
          </w:rPrChange>
        </w:rPr>
        <w:t>持续提升。</w:t>
      </w:r>
      <w:r>
        <w:rPr>
          <w:rFonts w:hint="eastAsia" w:ascii="仿宋_GB2312" w:hAnsi="仿宋_GB2312" w:cs="仿宋_GB2312"/>
          <w:bCs/>
          <w:rPrChange w:id="444" w:author="Administrator" w:date="2022-03-29T11:58:11Z">
            <w:rPr>
              <w:rFonts w:hint="eastAsia" w:ascii="仿宋_GB2312" w:hAnsi="仿宋_GB2312"/>
              <w:bCs/>
            </w:rPr>
          </w:rPrChange>
        </w:rPr>
        <w:t>推进新一代信息技术融入基础设施，</w:t>
      </w:r>
      <w:r>
        <w:rPr>
          <w:rFonts w:hint="eastAsia" w:ascii="仿宋_GB2312" w:hAnsi="仿宋_GB2312" w:cs="仿宋_GB2312"/>
          <w:bCs/>
          <w:rPrChange w:id="445" w:author="Administrator" w:date="2022-03-29T11:58:11Z">
            <w:rPr>
              <w:rFonts w:ascii="仿宋_GB2312" w:hAnsi="仿宋_GB2312"/>
              <w:bCs/>
            </w:rPr>
          </w:rPrChange>
        </w:rPr>
        <w:t>网络与信息安全自主可靠水平明显提升</w:t>
      </w:r>
      <w:r>
        <w:rPr>
          <w:rFonts w:hint="eastAsia" w:ascii="仿宋_GB2312" w:hAnsi="仿宋_GB2312" w:cs="仿宋_GB2312"/>
          <w:bCs/>
          <w:rPrChange w:id="446" w:author="Administrator" w:date="2022-03-29T11:58:11Z">
            <w:rPr>
              <w:rFonts w:hint="eastAsia" w:ascii="仿宋_GB2312" w:hAnsi="仿宋_GB2312"/>
              <w:bCs/>
            </w:rPr>
          </w:rPrChange>
        </w:rPr>
        <w:t>，</w:t>
      </w:r>
      <w:r>
        <w:rPr>
          <w:rFonts w:hint="eastAsia" w:ascii="仿宋_GB2312" w:hAnsi="仿宋_GB2312" w:cs="仿宋_GB2312"/>
          <w:bCs/>
          <w:rPrChange w:id="447" w:author="Administrator" w:date="2022-03-29T11:58:11Z">
            <w:rPr>
              <w:rFonts w:ascii="仿宋_GB2312" w:hAnsi="仿宋_GB2312"/>
              <w:bCs/>
            </w:rPr>
          </w:rPrChange>
        </w:rPr>
        <w:t>共享高效、安全可控的技术架构</w:t>
      </w:r>
      <w:r>
        <w:rPr>
          <w:rFonts w:hint="eastAsia" w:ascii="仿宋_GB2312" w:hAnsi="仿宋_GB2312" w:cs="仿宋_GB2312"/>
          <w:bCs/>
          <w:rPrChange w:id="448" w:author="Administrator" w:date="2022-03-29T11:58:11Z">
            <w:rPr>
              <w:rFonts w:hint="eastAsia" w:ascii="仿宋_GB2312" w:hAnsi="仿宋_GB2312"/>
              <w:bCs/>
            </w:rPr>
          </w:rPrChange>
        </w:rPr>
        <w:t>基本建成。</w:t>
      </w:r>
      <w:r>
        <w:rPr>
          <w:rFonts w:hint="eastAsia" w:ascii="仿宋_GB2312" w:hAnsi="仿宋_GB2312" w:cs="仿宋_GB2312"/>
          <w:szCs w:val="28"/>
          <w:rPrChange w:id="449" w:author="Administrator" w:date="2022-03-29T11:58:11Z">
            <w:rPr>
              <w:rFonts w:hint="eastAsia" w:ascii="仿宋_GB2312"/>
              <w:szCs w:val="28"/>
            </w:rPr>
          </w:rPrChange>
        </w:rPr>
        <w:t>到</w:t>
      </w:r>
      <w:r>
        <w:rPr>
          <w:rFonts w:hint="eastAsia" w:ascii="仿宋_GB2312" w:hAnsi="仿宋_GB2312" w:cs="仿宋_GB2312"/>
          <w:szCs w:val="28"/>
          <w:rPrChange w:id="450" w:author="Administrator" w:date="2022-03-29T11:58:11Z">
            <w:rPr>
              <w:rFonts w:cs="Times New Roman"/>
              <w:szCs w:val="28"/>
            </w:rPr>
          </w:rPrChange>
        </w:rPr>
        <w:t>2025</w:t>
      </w:r>
      <w:r>
        <w:rPr>
          <w:rFonts w:hint="eastAsia" w:ascii="仿宋_GB2312" w:hAnsi="仿宋_GB2312" w:cs="仿宋_GB2312"/>
          <w:szCs w:val="28"/>
          <w:rPrChange w:id="451" w:author="Administrator" w:date="2022-03-29T11:58:11Z">
            <w:rPr>
              <w:rFonts w:ascii="仿宋_GB2312"/>
              <w:szCs w:val="28"/>
            </w:rPr>
          </w:rPrChange>
        </w:rPr>
        <w:t>年，</w:t>
      </w:r>
      <w:r>
        <w:rPr>
          <w:rFonts w:hint="eastAsia" w:ascii="仿宋_GB2312" w:hAnsi="仿宋_GB2312" w:cs="仿宋_GB2312"/>
          <w:szCs w:val="28"/>
          <w:lang w:val="en-US" w:eastAsia="zh-CN"/>
          <w:rPrChange w:id="452" w:author="Administrator" w:date="2022-03-29T11:58:11Z">
            <w:rPr>
              <w:rFonts w:hint="eastAsia" w:ascii="仿宋_GB2312"/>
              <w:szCs w:val="28"/>
              <w:lang w:val="en-US" w:eastAsia="zh-CN"/>
            </w:rPr>
          </w:rPrChange>
        </w:rPr>
        <w:t>实现</w:t>
      </w:r>
      <w:r>
        <w:rPr>
          <w:rFonts w:hint="eastAsia" w:ascii="仿宋_GB2312" w:hAnsi="仿宋_GB2312" w:cs="仿宋_GB2312"/>
          <w:szCs w:val="28"/>
          <w:rPrChange w:id="453" w:author="Administrator" w:date="2022-03-29T11:58:11Z">
            <w:rPr>
              <w:rFonts w:hint="eastAsia" w:ascii="仿宋_GB2312"/>
              <w:szCs w:val="28"/>
            </w:rPr>
          </w:rPrChange>
        </w:rPr>
        <w:t>非涉密政务信息系统迁移上云率达</w:t>
      </w:r>
      <w:r>
        <w:rPr>
          <w:rFonts w:hint="eastAsia" w:ascii="仿宋_GB2312" w:hAnsi="仿宋_GB2312" w:cs="仿宋_GB2312"/>
          <w:b/>
          <w:szCs w:val="28"/>
          <w:rPrChange w:id="454" w:author="Administrator" w:date="2022-03-29T11:58:11Z">
            <w:rPr>
              <w:rFonts w:cs="Times New Roman"/>
              <w:b/>
              <w:szCs w:val="28"/>
            </w:rPr>
          </w:rPrChange>
        </w:rPr>
        <w:t>100%</w:t>
      </w:r>
      <w:r>
        <w:rPr>
          <w:rFonts w:hint="eastAsia" w:ascii="仿宋_GB2312" w:hAnsi="仿宋_GB2312" w:cs="仿宋_GB2312"/>
          <w:szCs w:val="28"/>
          <w:rPrChange w:id="455" w:author="Administrator" w:date="2022-03-29T11:58:11Z">
            <w:rPr>
              <w:rFonts w:hint="eastAsia" w:ascii="仿宋_GB2312"/>
              <w:szCs w:val="28"/>
            </w:rPr>
          </w:rPrChange>
        </w:rPr>
        <w:t>，政务外网带宽全面升级</w:t>
      </w:r>
      <w:r>
        <w:rPr>
          <w:rFonts w:hint="eastAsia" w:ascii="仿宋_GB2312" w:hAnsi="仿宋_GB2312" w:cs="仿宋_GB2312"/>
          <w:szCs w:val="28"/>
          <w:rPrChange w:id="456" w:author="Administrator" w:date="2022-03-29T11:58:11Z">
            <w:rPr>
              <w:rFonts w:ascii="仿宋_GB2312"/>
              <w:szCs w:val="28"/>
            </w:rPr>
          </w:rPrChange>
        </w:rPr>
        <w:t>，</w:t>
      </w:r>
      <w:r>
        <w:rPr>
          <w:rFonts w:hint="eastAsia" w:ascii="仿宋_GB2312" w:hAnsi="仿宋_GB2312" w:cs="仿宋_GB2312"/>
          <w:sz w:val="32"/>
          <w:szCs w:val="40"/>
          <w:lang w:val="en-US" w:eastAsia="zh-CN"/>
          <w:rPrChange w:id="457" w:author="Administrator" w:date="2022-03-29T11:58:11Z">
            <w:rPr>
              <w:rFonts w:hint="default" w:ascii="Times New Roman" w:hAnsi="Times New Roman" w:cs="Times New Roman"/>
              <w:sz w:val="32"/>
              <w:szCs w:val="40"/>
              <w:lang w:val="en-US" w:eastAsia="zh-CN"/>
            </w:rPr>
          </w:rPrChange>
        </w:rPr>
        <w:t>100M</w:t>
      </w:r>
      <w:r>
        <w:rPr>
          <w:rFonts w:hint="eastAsia" w:ascii="仿宋_GB2312" w:hAnsi="仿宋_GB2312" w:eastAsia="仿宋_GB2312" w:cs="仿宋_GB2312"/>
          <w:sz w:val="32"/>
          <w:szCs w:val="40"/>
          <w:lang w:val="en-US" w:eastAsia="zh-CN"/>
        </w:rPr>
        <w:t>到镇（街</w:t>
      </w:r>
      <w:r>
        <w:rPr>
          <w:rFonts w:hint="eastAsia" w:ascii="仿宋_GB2312" w:hAnsi="仿宋_GB2312" w:cs="仿宋_GB2312"/>
          <w:szCs w:val="28"/>
          <w:rPrChange w:id="458" w:author="Administrator" w:date="2022-03-29T11:58:11Z">
            <w:rPr>
              <w:rFonts w:hint="eastAsia" w:ascii="仿宋_GB2312"/>
              <w:szCs w:val="28"/>
            </w:rPr>
          </w:rPrChange>
        </w:rPr>
        <w:t>道</w:t>
      </w:r>
      <w:r>
        <w:rPr>
          <w:rFonts w:hint="eastAsia" w:ascii="仿宋_GB2312" w:hAnsi="仿宋_GB2312" w:eastAsia="仿宋_GB2312" w:cs="仿宋_GB2312"/>
          <w:sz w:val="32"/>
          <w:szCs w:val="40"/>
          <w:lang w:val="en-US" w:eastAsia="zh-CN"/>
        </w:rPr>
        <w:t>）、</w:t>
      </w:r>
      <w:r>
        <w:rPr>
          <w:rFonts w:hint="eastAsia" w:ascii="仿宋_GB2312" w:hAnsi="仿宋_GB2312" w:cs="仿宋_GB2312"/>
          <w:sz w:val="32"/>
          <w:szCs w:val="40"/>
          <w:lang w:val="en-US" w:eastAsia="zh-CN"/>
          <w:rPrChange w:id="459" w:author="Administrator" w:date="2022-03-29T11:58:11Z">
            <w:rPr>
              <w:rFonts w:hint="default" w:ascii="Times New Roman" w:hAnsi="Times New Roman" w:cs="Times New Roman"/>
              <w:sz w:val="32"/>
              <w:szCs w:val="40"/>
              <w:lang w:val="en-US" w:eastAsia="zh-CN"/>
            </w:rPr>
          </w:rPrChange>
        </w:rPr>
        <w:t>50M</w:t>
      </w:r>
      <w:r>
        <w:rPr>
          <w:rFonts w:hint="eastAsia" w:ascii="仿宋_GB2312" w:hAnsi="仿宋_GB2312" w:eastAsia="仿宋_GB2312" w:cs="仿宋_GB2312"/>
          <w:sz w:val="32"/>
          <w:szCs w:val="40"/>
          <w:lang w:val="en-US" w:eastAsia="zh-CN"/>
        </w:rPr>
        <w:t>到村（</w:t>
      </w:r>
      <w:r>
        <w:rPr>
          <w:rFonts w:hint="eastAsia" w:ascii="仿宋_GB2312" w:hAnsi="仿宋_GB2312" w:cs="仿宋_GB2312"/>
          <w:szCs w:val="28"/>
          <w:rPrChange w:id="460" w:author="Administrator" w:date="2022-03-29T11:58:11Z">
            <w:rPr>
              <w:rFonts w:hint="eastAsia" w:ascii="仿宋_GB2312"/>
              <w:szCs w:val="28"/>
            </w:rPr>
          </w:rPrChange>
        </w:rPr>
        <w:t>社区</w:t>
      </w:r>
      <w:r>
        <w:rPr>
          <w:rFonts w:hint="eastAsia" w:ascii="仿宋_GB2312" w:hAnsi="仿宋_GB2312" w:eastAsia="仿宋_GB2312" w:cs="仿宋_GB2312"/>
          <w:sz w:val="32"/>
          <w:szCs w:val="40"/>
          <w:lang w:val="en-US" w:eastAsia="zh-CN"/>
        </w:rPr>
        <w:t>）</w:t>
      </w:r>
      <w:r>
        <w:rPr>
          <w:rFonts w:hint="eastAsia" w:ascii="仿宋_GB2312" w:hAnsi="仿宋_GB2312" w:cs="仿宋_GB2312"/>
          <w:sz w:val="32"/>
          <w:szCs w:val="40"/>
          <w:lang w:val="en-US" w:eastAsia="zh-CN"/>
        </w:rPr>
        <w:t>。</w:t>
      </w:r>
    </w:p>
    <w:p>
      <w:pPr>
        <w:ind w:firstLine="640"/>
      </w:pPr>
      <w:r>
        <w:rPr>
          <w:rFonts w:hint="eastAsia"/>
        </w:rPr>
        <w:t>围绕上述目标，在数字化履职能力、数字化驱动能力、数字化支撑能力方面梳理出城区数字政府改革建设“十四五”主要公共指标如下：</w:t>
      </w:r>
    </w:p>
    <w:p>
      <w:pPr>
        <w:keepNext/>
        <w:ind w:firstLine="480"/>
        <w:jc w:val="center"/>
        <w:rPr>
          <w:rFonts w:hint="eastAsia" w:ascii="仿宋_GB2312" w:hAnsi="仿宋_GB2312" w:cs="仿宋_GB2312"/>
          <w:sz w:val="24"/>
          <w:szCs w:val="24"/>
          <w:rPrChange w:id="461" w:author="Administrator" w:date="2022-03-29T12:03:03Z">
            <w:rPr>
              <w:rFonts w:ascii="黑体" w:hAnsi="黑体"/>
              <w:sz w:val="24"/>
              <w:szCs w:val="24"/>
            </w:rPr>
          </w:rPrChange>
        </w:rPr>
      </w:pPr>
      <w:r>
        <w:rPr>
          <w:rFonts w:hint="eastAsia" w:ascii="仿宋_GB2312" w:hAnsi="仿宋_GB2312" w:cs="仿宋_GB2312"/>
          <w:sz w:val="24"/>
          <w:szCs w:val="24"/>
          <w:rPrChange w:id="462" w:author="Administrator" w:date="2022-03-29T12:03:03Z">
            <w:rPr>
              <w:rFonts w:ascii="黑体" w:hAnsi="黑体"/>
              <w:sz w:val="24"/>
              <w:szCs w:val="24"/>
            </w:rPr>
          </w:rPrChange>
        </w:rPr>
        <w:t xml:space="preserve">表 </w:t>
      </w:r>
      <w:r>
        <w:rPr>
          <w:rFonts w:hint="eastAsia" w:ascii="仿宋_GB2312" w:hAnsi="仿宋_GB2312" w:cs="仿宋_GB2312"/>
          <w:sz w:val="24"/>
          <w:szCs w:val="24"/>
          <w:rPrChange w:id="463" w:author="Administrator" w:date="2022-03-29T12:03:03Z">
            <w:rPr>
              <w:rFonts w:cs="Times New Roman"/>
              <w:sz w:val="24"/>
              <w:szCs w:val="24"/>
            </w:rPr>
          </w:rPrChange>
        </w:rPr>
        <w:fldChar w:fldCharType="begin"/>
      </w:r>
      <w:r>
        <w:rPr>
          <w:rFonts w:hint="eastAsia" w:ascii="仿宋_GB2312" w:hAnsi="仿宋_GB2312" w:cs="仿宋_GB2312"/>
          <w:sz w:val="24"/>
          <w:szCs w:val="24"/>
          <w:rPrChange w:id="464" w:author="Administrator" w:date="2022-03-29T12:03:03Z">
            <w:rPr>
              <w:rFonts w:cs="Times New Roman"/>
              <w:sz w:val="24"/>
              <w:szCs w:val="24"/>
            </w:rPr>
          </w:rPrChange>
        </w:rPr>
        <w:instrText xml:space="preserve"> SEQ 表 \* ARABIC </w:instrText>
      </w:r>
      <w:r>
        <w:rPr>
          <w:rFonts w:hint="eastAsia" w:ascii="仿宋_GB2312" w:hAnsi="仿宋_GB2312" w:cs="仿宋_GB2312"/>
          <w:sz w:val="24"/>
          <w:szCs w:val="24"/>
          <w:rPrChange w:id="465" w:author="Administrator" w:date="2022-03-29T12:03:03Z">
            <w:rPr>
              <w:rFonts w:cs="Times New Roman"/>
              <w:sz w:val="24"/>
              <w:szCs w:val="24"/>
            </w:rPr>
          </w:rPrChange>
        </w:rPr>
        <w:fldChar w:fldCharType="separate"/>
      </w:r>
      <w:r>
        <w:rPr>
          <w:rFonts w:hint="eastAsia" w:ascii="仿宋_GB2312" w:hAnsi="仿宋_GB2312" w:cs="仿宋_GB2312"/>
          <w:sz w:val="24"/>
          <w:szCs w:val="24"/>
          <w:rPrChange w:id="466" w:author="Administrator" w:date="2022-03-29T12:03:03Z">
            <w:rPr>
              <w:rFonts w:cs="Times New Roman"/>
              <w:sz w:val="24"/>
              <w:szCs w:val="24"/>
            </w:rPr>
          </w:rPrChange>
        </w:rPr>
        <w:t>1</w:t>
      </w:r>
      <w:r>
        <w:rPr>
          <w:rFonts w:hint="eastAsia" w:ascii="仿宋_GB2312" w:hAnsi="仿宋_GB2312" w:cs="仿宋_GB2312"/>
          <w:sz w:val="24"/>
          <w:szCs w:val="24"/>
          <w:rPrChange w:id="467" w:author="Administrator" w:date="2022-03-29T12:03:03Z">
            <w:rPr>
              <w:rFonts w:cs="Times New Roman"/>
              <w:sz w:val="24"/>
              <w:szCs w:val="24"/>
            </w:rPr>
          </w:rPrChange>
        </w:rPr>
        <w:fldChar w:fldCharType="end"/>
      </w:r>
      <w:r>
        <w:rPr>
          <w:rFonts w:hint="eastAsia" w:ascii="仿宋_GB2312" w:hAnsi="仿宋_GB2312" w:cs="仿宋_GB2312"/>
          <w:sz w:val="24"/>
          <w:szCs w:val="24"/>
          <w:rPrChange w:id="468" w:author="Administrator" w:date="2022-03-29T12:03:03Z">
            <w:rPr>
              <w:rFonts w:ascii="黑体" w:hAnsi="黑体"/>
              <w:sz w:val="24"/>
              <w:szCs w:val="24"/>
            </w:rPr>
          </w:rPrChange>
        </w:rPr>
        <w:t xml:space="preserve"> </w:t>
      </w:r>
      <w:r>
        <w:rPr>
          <w:rFonts w:hint="eastAsia" w:ascii="仿宋_GB2312" w:hAnsi="仿宋_GB2312" w:cs="仿宋_GB2312"/>
          <w:sz w:val="24"/>
          <w:szCs w:val="24"/>
          <w:rPrChange w:id="469" w:author="Administrator" w:date="2022-03-29T12:03:03Z">
            <w:rPr>
              <w:rFonts w:hint="eastAsia" w:ascii="黑体" w:hAnsi="黑体"/>
              <w:sz w:val="24"/>
              <w:szCs w:val="24"/>
            </w:rPr>
          </w:rPrChange>
        </w:rPr>
        <w:t>城区数字政府改革建设“十四五”主要公共指标</w:t>
      </w:r>
    </w:p>
    <w:tbl>
      <w:tblPr>
        <w:tblStyle w:val="29"/>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0"/>
        <w:gridCol w:w="1289"/>
        <w:gridCol w:w="4574"/>
        <w:gridCol w:w="1175"/>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Header/>
        </w:trPr>
        <w:tc>
          <w:tcPr>
            <w:tcW w:w="820"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eastAsia="黑体" w:cs="Times New Roman"/>
                <w:kern w:val="0"/>
                <w:sz w:val="24"/>
                <w:szCs w:val="24"/>
              </w:rPr>
            </w:pPr>
            <w:bookmarkStart w:id="84" w:name="_Hlk67582345"/>
            <w:r>
              <w:rPr>
                <w:rFonts w:eastAsia="黑体" w:cs="Times New Roman"/>
                <w:kern w:val="0"/>
                <w:sz w:val="24"/>
                <w:szCs w:val="24"/>
              </w:rPr>
              <w:t>序号</w:t>
            </w:r>
          </w:p>
        </w:tc>
        <w:tc>
          <w:tcPr>
            <w:tcW w:w="1289"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eastAsia="黑体" w:cs="Times New Roman"/>
                <w:kern w:val="0"/>
                <w:sz w:val="24"/>
                <w:szCs w:val="24"/>
              </w:rPr>
            </w:pPr>
            <w:r>
              <w:rPr>
                <w:rFonts w:eastAsia="黑体" w:cs="Times New Roman"/>
                <w:kern w:val="0"/>
                <w:sz w:val="24"/>
                <w:szCs w:val="24"/>
              </w:rPr>
              <w:t>类别</w:t>
            </w:r>
          </w:p>
        </w:tc>
        <w:tc>
          <w:tcPr>
            <w:tcW w:w="4574"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eastAsia="黑体" w:cs="Times New Roman"/>
                <w:kern w:val="0"/>
                <w:sz w:val="24"/>
                <w:szCs w:val="24"/>
              </w:rPr>
            </w:pPr>
            <w:r>
              <w:rPr>
                <w:rFonts w:eastAsia="黑体" w:cs="Times New Roman"/>
                <w:kern w:val="0"/>
                <w:sz w:val="24"/>
                <w:szCs w:val="24"/>
              </w:rPr>
              <w:t>主要指标</w:t>
            </w:r>
          </w:p>
        </w:tc>
        <w:tc>
          <w:tcPr>
            <w:tcW w:w="1175" w:type="dxa"/>
            <w:shd w:val="clear" w:color="auto" w:fill="F1F1F1" w:themeFill="background1" w:themeFillShade="F2"/>
            <w:vAlign w:val="center"/>
          </w:tcPr>
          <w:p>
            <w:pPr>
              <w:adjustRightInd w:val="0"/>
              <w:snapToGrid w:val="0"/>
              <w:spacing w:line="240" w:lineRule="auto"/>
              <w:ind w:firstLine="0" w:firstLineChars="0"/>
              <w:jc w:val="center"/>
              <w:rPr>
                <w:rFonts w:eastAsia="黑体" w:cs="Times New Roman"/>
                <w:kern w:val="0"/>
                <w:sz w:val="24"/>
                <w:szCs w:val="24"/>
              </w:rPr>
            </w:pPr>
            <w:r>
              <w:rPr>
                <w:rFonts w:eastAsia="黑体" w:cs="Times New Roman"/>
                <w:kern w:val="0"/>
                <w:sz w:val="24"/>
                <w:szCs w:val="24"/>
              </w:rPr>
              <w:t>现状值</w:t>
            </w:r>
          </w:p>
        </w:tc>
        <w:tc>
          <w:tcPr>
            <w:tcW w:w="1207"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eastAsia="黑体" w:cs="Times New Roman"/>
                <w:kern w:val="0"/>
                <w:sz w:val="24"/>
                <w:szCs w:val="24"/>
              </w:rPr>
            </w:pPr>
            <w:r>
              <w:rPr>
                <w:rFonts w:eastAsia="黑体" w:cs="Times New Roman"/>
                <w:kern w:val="0"/>
                <w:sz w:val="24"/>
                <w:szCs w:val="24"/>
              </w:rPr>
              <w:t>目标值</w:t>
            </w:r>
          </w:p>
        </w:tc>
      </w:tr>
      <w:bookmarkEnd w:id="8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470" w:author="Administrator" w:date="2022-03-29T12:03:27Z">
                  <w:rPr>
                    <w:rFonts w:cs="Times New Roman"/>
                    <w:sz w:val="24"/>
                    <w:szCs w:val="24"/>
                  </w:rPr>
                </w:rPrChange>
              </w:rPr>
            </w:pPr>
          </w:p>
        </w:tc>
        <w:tc>
          <w:tcPr>
            <w:tcW w:w="1289" w:type="dxa"/>
            <w:vMerge w:val="restart"/>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471" w:author="Administrator" w:date="2022-03-29T12:03:27Z">
                  <w:rPr>
                    <w:rFonts w:cs="Times New Roman"/>
                    <w:kern w:val="0"/>
                    <w:sz w:val="24"/>
                    <w:szCs w:val="24"/>
                  </w:rPr>
                </w:rPrChange>
              </w:rPr>
            </w:pPr>
            <w:r>
              <w:rPr>
                <w:rFonts w:hint="eastAsia" w:ascii="仿宋_GB2312" w:hAnsi="仿宋_GB2312" w:cs="仿宋_GB2312"/>
                <w:kern w:val="0"/>
                <w:sz w:val="24"/>
                <w:szCs w:val="24"/>
                <w:rPrChange w:id="472" w:author="Administrator" w:date="2022-03-29T12:03:27Z">
                  <w:rPr>
                    <w:rFonts w:cs="Times New Roman"/>
                    <w:kern w:val="0"/>
                    <w:sz w:val="24"/>
                    <w:szCs w:val="24"/>
                  </w:rPr>
                </w:rPrChange>
              </w:rPr>
              <w:t>数字化履职能力</w:t>
            </w: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473" w:author="Administrator" w:date="2022-03-29T12:03:27Z">
                  <w:rPr>
                    <w:rFonts w:cs="Times New Roman"/>
                    <w:kern w:val="0"/>
                    <w:sz w:val="24"/>
                    <w:szCs w:val="24"/>
                  </w:rPr>
                </w:rPrChange>
              </w:rPr>
            </w:pPr>
            <w:r>
              <w:rPr>
                <w:rFonts w:hint="eastAsia" w:ascii="仿宋_GB2312" w:hAnsi="仿宋_GB2312" w:cs="仿宋_GB2312"/>
                <w:kern w:val="0"/>
                <w:sz w:val="24"/>
                <w:szCs w:val="24"/>
                <w:rPrChange w:id="474" w:author="Administrator" w:date="2022-03-29T12:03:27Z">
                  <w:rPr>
                    <w:rFonts w:cs="Times New Roman"/>
                    <w:kern w:val="0"/>
                    <w:sz w:val="24"/>
                    <w:szCs w:val="24"/>
                  </w:rPr>
                </w:rPrChange>
              </w:rPr>
              <w:t>政务服务网可办率（%）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75" w:author="Administrator" w:date="2022-03-29T12:03:27Z">
                  <w:rPr>
                    <w:rFonts w:cs="Times New Roman"/>
                    <w:kern w:val="0"/>
                    <w:sz w:val="24"/>
                    <w:szCs w:val="24"/>
                  </w:rPr>
                </w:rPrChange>
              </w:rPr>
            </w:pPr>
            <w:r>
              <w:rPr>
                <w:rFonts w:hint="eastAsia" w:ascii="仿宋_GB2312" w:hAnsi="仿宋_GB2312" w:cs="仿宋_GB2312"/>
                <w:kern w:val="0"/>
                <w:sz w:val="24"/>
                <w:szCs w:val="24"/>
                <w:rPrChange w:id="476" w:author="Administrator" w:date="2022-03-29T12:03:27Z">
                  <w:rPr>
                    <w:rFonts w:hint="eastAsia" w:cs="Times New Roman"/>
                    <w:kern w:val="0"/>
                    <w:sz w:val="24"/>
                    <w:szCs w:val="24"/>
                  </w:rPr>
                </w:rPrChange>
              </w:rPr>
              <w:t>1</w:t>
            </w:r>
            <w:r>
              <w:rPr>
                <w:rFonts w:hint="eastAsia" w:ascii="仿宋_GB2312" w:hAnsi="仿宋_GB2312" w:cs="仿宋_GB2312"/>
                <w:kern w:val="0"/>
                <w:sz w:val="24"/>
                <w:szCs w:val="24"/>
                <w:rPrChange w:id="477" w:author="Administrator" w:date="2022-03-29T12:03:27Z">
                  <w:rPr>
                    <w:rFonts w:cs="Times New Roman"/>
                    <w:kern w:val="0"/>
                    <w:sz w:val="24"/>
                    <w:szCs w:val="24"/>
                  </w:rPr>
                </w:rPrChange>
              </w:rPr>
              <w:t>00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78" w:author="Administrator" w:date="2022-03-29T12:03:27Z">
                  <w:rPr>
                    <w:rFonts w:cs="Times New Roman"/>
                    <w:kern w:val="0"/>
                    <w:sz w:val="24"/>
                    <w:szCs w:val="24"/>
                  </w:rPr>
                </w:rPrChange>
              </w:rPr>
            </w:pPr>
            <w:r>
              <w:rPr>
                <w:rFonts w:hint="eastAsia" w:ascii="仿宋_GB2312" w:hAnsi="仿宋_GB2312" w:cs="仿宋_GB2312"/>
                <w:kern w:val="0"/>
                <w:sz w:val="24"/>
                <w:szCs w:val="24"/>
                <w:rPrChange w:id="479"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480"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481"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482" w:author="Administrator" w:date="2022-03-29T12:03:27Z">
                  <w:rPr>
                    <w:rFonts w:cs="Times New Roman"/>
                    <w:kern w:val="0"/>
                    <w:sz w:val="24"/>
                    <w:szCs w:val="24"/>
                  </w:rPr>
                </w:rPrChange>
              </w:rPr>
            </w:pPr>
            <w:r>
              <w:rPr>
                <w:rFonts w:hint="eastAsia" w:ascii="仿宋_GB2312" w:hAnsi="仿宋_GB2312" w:cs="仿宋_GB2312"/>
                <w:kern w:val="0"/>
                <w:sz w:val="24"/>
                <w:szCs w:val="24"/>
                <w:rPrChange w:id="483" w:author="Administrator" w:date="2022-03-29T12:03:27Z">
                  <w:rPr>
                    <w:rFonts w:cs="Times New Roman"/>
                    <w:kern w:val="0"/>
                    <w:sz w:val="24"/>
                    <w:szCs w:val="24"/>
                  </w:rPr>
                </w:rPrChange>
              </w:rPr>
              <w:t>“最多跑一次”实现率（%）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84" w:author="Administrator" w:date="2022-03-29T12:03:27Z">
                  <w:rPr>
                    <w:rFonts w:cs="Times New Roman"/>
                    <w:kern w:val="0"/>
                    <w:sz w:val="24"/>
                    <w:szCs w:val="24"/>
                  </w:rPr>
                </w:rPrChange>
              </w:rPr>
            </w:pPr>
            <w:r>
              <w:rPr>
                <w:rFonts w:hint="eastAsia" w:ascii="仿宋_GB2312" w:hAnsi="仿宋_GB2312" w:cs="仿宋_GB2312"/>
                <w:kern w:val="0"/>
                <w:sz w:val="24"/>
                <w:szCs w:val="24"/>
                <w:rPrChange w:id="485" w:author="Administrator" w:date="2022-03-29T12:03:27Z">
                  <w:rPr>
                    <w:rFonts w:hint="eastAsia" w:cs="Times New Roman"/>
                    <w:kern w:val="0"/>
                    <w:sz w:val="24"/>
                    <w:szCs w:val="24"/>
                  </w:rPr>
                </w:rPrChange>
              </w:rPr>
              <w:t>1</w:t>
            </w:r>
            <w:r>
              <w:rPr>
                <w:rFonts w:hint="eastAsia" w:ascii="仿宋_GB2312" w:hAnsi="仿宋_GB2312" w:cs="仿宋_GB2312"/>
                <w:kern w:val="0"/>
                <w:sz w:val="24"/>
                <w:szCs w:val="24"/>
                <w:rPrChange w:id="486" w:author="Administrator" w:date="2022-03-29T12:03:27Z">
                  <w:rPr>
                    <w:rFonts w:cs="Times New Roman"/>
                    <w:kern w:val="0"/>
                    <w:sz w:val="24"/>
                    <w:szCs w:val="24"/>
                  </w:rPr>
                </w:rPrChange>
              </w:rPr>
              <w:t>00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87" w:author="Administrator" w:date="2022-03-29T12:03:27Z">
                  <w:rPr>
                    <w:rFonts w:cs="Times New Roman"/>
                    <w:kern w:val="0"/>
                    <w:sz w:val="24"/>
                    <w:szCs w:val="24"/>
                  </w:rPr>
                </w:rPrChange>
              </w:rPr>
            </w:pPr>
            <w:r>
              <w:rPr>
                <w:rFonts w:hint="eastAsia" w:ascii="仿宋_GB2312" w:hAnsi="仿宋_GB2312" w:cs="仿宋_GB2312"/>
                <w:kern w:val="0"/>
                <w:sz w:val="24"/>
                <w:szCs w:val="24"/>
                <w:rPrChange w:id="488"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489"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490"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491" w:author="Administrator" w:date="2022-03-29T12:03:27Z">
                  <w:rPr>
                    <w:rFonts w:cs="Times New Roman"/>
                    <w:kern w:val="0"/>
                    <w:sz w:val="24"/>
                    <w:szCs w:val="24"/>
                  </w:rPr>
                </w:rPrChange>
              </w:rPr>
            </w:pPr>
            <w:r>
              <w:rPr>
                <w:rFonts w:hint="eastAsia" w:ascii="仿宋_GB2312" w:hAnsi="仿宋_GB2312" w:cs="仿宋_GB2312"/>
                <w:kern w:val="0"/>
                <w:sz w:val="24"/>
                <w:szCs w:val="24"/>
                <w:rPrChange w:id="492" w:author="Administrator" w:date="2022-03-29T12:03:27Z">
                  <w:rPr>
                    <w:rFonts w:cs="Times New Roman"/>
                    <w:kern w:val="0"/>
                    <w:sz w:val="24"/>
                    <w:szCs w:val="24"/>
                  </w:rPr>
                </w:rPrChange>
              </w:rPr>
              <w:t>“零跑动”事项覆盖率（%）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93" w:author="Administrator" w:date="2022-03-29T12:03:27Z">
                  <w:rPr>
                    <w:rFonts w:cs="Times New Roman"/>
                    <w:kern w:val="0"/>
                    <w:sz w:val="24"/>
                    <w:szCs w:val="24"/>
                  </w:rPr>
                </w:rPrChange>
              </w:rPr>
            </w:pPr>
            <w:r>
              <w:rPr>
                <w:rFonts w:hint="eastAsia" w:ascii="仿宋_GB2312" w:hAnsi="仿宋_GB2312" w:cs="仿宋_GB2312"/>
                <w:kern w:val="0"/>
                <w:sz w:val="24"/>
                <w:szCs w:val="24"/>
                <w:rPrChange w:id="494" w:author="Administrator" w:date="2022-03-29T12:03:27Z">
                  <w:rPr>
                    <w:rFonts w:cs="Times New Roman"/>
                    <w:kern w:val="0"/>
                    <w:sz w:val="24"/>
                    <w:szCs w:val="24"/>
                  </w:rPr>
                </w:rPrChange>
              </w:rPr>
              <w:t>99.76</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95" w:author="Administrator" w:date="2022-03-29T12:03:27Z">
                  <w:rPr>
                    <w:rFonts w:cs="Times New Roman"/>
                    <w:kern w:val="0"/>
                    <w:sz w:val="24"/>
                    <w:szCs w:val="24"/>
                  </w:rPr>
                </w:rPrChange>
              </w:rPr>
            </w:pPr>
            <w:r>
              <w:rPr>
                <w:rFonts w:hint="eastAsia" w:ascii="仿宋_GB2312" w:hAnsi="仿宋_GB2312" w:cs="仿宋_GB2312"/>
                <w:kern w:val="0"/>
                <w:sz w:val="24"/>
                <w:szCs w:val="24"/>
                <w:rPrChange w:id="496"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497"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498"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499" w:author="Administrator" w:date="2022-03-29T12:03:27Z">
                  <w:rPr>
                    <w:rFonts w:cs="Times New Roman"/>
                    <w:kern w:val="0"/>
                    <w:sz w:val="24"/>
                    <w:szCs w:val="24"/>
                  </w:rPr>
                </w:rPrChange>
              </w:rPr>
            </w:pPr>
            <w:r>
              <w:rPr>
                <w:rFonts w:hint="eastAsia" w:ascii="仿宋_GB2312" w:hAnsi="仿宋_GB2312" w:cs="仿宋_GB2312"/>
                <w:kern w:val="0"/>
                <w:sz w:val="24"/>
                <w:szCs w:val="24"/>
                <w:rPrChange w:id="500" w:author="Administrator" w:date="2022-03-29T12:03:27Z">
                  <w:rPr>
                    <w:rFonts w:cs="Times New Roman"/>
                    <w:kern w:val="0"/>
                    <w:sz w:val="24"/>
                    <w:szCs w:val="24"/>
                  </w:rPr>
                </w:rPrChange>
              </w:rPr>
              <w:t>一窗综合受理率（%）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01" w:author="Administrator" w:date="2022-03-29T12:03:27Z">
                  <w:rPr>
                    <w:rFonts w:cs="Times New Roman"/>
                    <w:kern w:val="0"/>
                    <w:sz w:val="24"/>
                    <w:szCs w:val="24"/>
                  </w:rPr>
                </w:rPrChange>
              </w:rPr>
            </w:pPr>
            <w:r>
              <w:rPr>
                <w:rFonts w:hint="eastAsia" w:ascii="仿宋_GB2312" w:hAnsi="仿宋_GB2312" w:cs="仿宋_GB2312"/>
                <w:kern w:val="0"/>
                <w:sz w:val="24"/>
                <w:szCs w:val="24"/>
                <w:rPrChange w:id="502" w:author="Administrator" w:date="2022-03-29T12:03:27Z">
                  <w:rPr>
                    <w:rFonts w:cs="Times New Roman"/>
                    <w:kern w:val="0"/>
                    <w:sz w:val="24"/>
                    <w:szCs w:val="24"/>
                  </w:rPr>
                </w:rPrChange>
              </w:rPr>
              <w:t>100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03" w:author="Administrator" w:date="2022-03-29T12:03:27Z">
                  <w:rPr>
                    <w:rFonts w:cs="Times New Roman"/>
                    <w:kern w:val="0"/>
                    <w:sz w:val="24"/>
                    <w:szCs w:val="24"/>
                  </w:rPr>
                </w:rPrChange>
              </w:rPr>
            </w:pPr>
            <w:r>
              <w:rPr>
                <w:rFonts w:hint="eastAsia" w:ascii="仿宋_GB2312" w:hAnsi="仿宋_GB2312" w:cs="仿宋_GB2312"/>
                <w:kern w:val="0"/>
                <w:sz w:val="24"/>
                <w:szCs w:val="24"/>
                <w:rPrChange w:id="504"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05"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06"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07" w:author="Administrator" w:date="2022-03-29T12:03:27Z">
                  <w:rPr>
                    <w:rFonts w:cs="Times New Roman"/>
                    <w:kern w:val="0"/>
                    <w:sz w:val="24"/>
                    <w:szCs w:val="24"/>
                  </w:rPr>
                </w:rPrChange>
              </w:rPr>
            </w:pPr>
            <w:r>
              <w:rPr>
                <w:rFonts w:hint="eastAsia" w:ascii="仿宋_GB2312" w:hAnsi="仿宋_GB2312" w:cs="仿宋_GB2312"/>
                <w:kern w:val="0"/>
                <w:sz w:val="24"/>
                <w:szCs w:val="24"/>
                <w:rPrChange w:id="508" w:author="Administrator" w:date="2022-03-29T12:03:27Z">
                  <w:rPr>
                    <w:rFonts w:cs="Times New Roman"/>
                    <w:kern w:val="0"/>
                    <w:sz w:val="24"/>
                    <w:szCs w:val="24"/>
                  </w:rPr>
                </w:rPrChange>
              </w:rPr>
              <w:t>“一件事”主题集成服务数量（件）</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09" w:author="Administrator" w:date="2022-03-29T12:03:27Z">
                  <w:rPr>
                    <w:rFonts w:cs="Times New Roman"/>
                    <w:kern w:val="0"/>
                    <w:sz w:val="24"/>
                    <w:szCs w:val="24"/>
                  </w:rPr>
                </w:rPrChange>
              </w:rPr>
            </w:pPr>
            <w:r>
              <w:rPr>
                <w:rFonts w:hint="eastAsia" w:ascii="仿宋_GB2312" w:hAnsi="仿宋_GB2312" w:cs="仿宋_GB2312"/>
                <w:kern w:val="0"/>
                <w:sz w:val="24"/>
                <w:szCs w:val="24"/>
                <w:rPrChange w:id="510" w:author="Administrator" w:date="2022-03-29T12:03:27Z">
                  <w:rPr>
                    <w:rFonts w:cs="Times New Roman"/>
                    <w:kern w:val="0"/>
                    <w:sz w:val="24"/>
                    <w:szCs w:val="24"/>
                  </w:rPr>
                </w:rPrChange>
              </w:rPr>
              <w:t>21</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11" w:author="Administrator" w:date="2022-03-29T12:03:27Z">
                  <w:rPr>
                    <w:rFonts w:cs="Times New Roman"/>
                    <w:kern w:val="0"/>
                    <w:sz w:val="24"/>
                    <w:szCs w:val="24"/>
                  </w:rPr>
                </w:rPrChange>
              </w:rPr>
            </w:pPr>
            <w:r>
              <w:rPr>
                <w:rFonts w:hint="eastAsia" w:ascii="仿宋_GB2312" w:hAnsi="仿宋_GB2312" w:cs="仿宋_GB2312"/>
                <w:kern w:val="0"/>
                <w:sz w:val="24"/>
                <w:szCs w:val="24"/>
                <w:rPrChange w:id="512" w:author="Administrator" w:date="2022-03-29T12:03:27Z">
                  <w:rPr>
                    <w:rFonts w:cs="Times New Roman"/>
                    <w:kern w:val="0"/>
                    <w:sz w:val="24"/>
                    <w:szCs w:val="24"/>
                  </w:rPr>
                </w:rPrChang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13"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14"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15" w:author="Administrator" w:date="2022-03-29T12:03:27Z">
                  <w:rPr>
                    <w:rFonts w:cs="Times New Roman"/>
                    <w:kern w:val="0"/>
                    <w:sz w:val="24"/>
                    <w:szCs w:val="24"/>
                  </w:rPr>
                </w:rPrChange>
              </w:rPr>
            </w:pPr>
            <w:r>
              <w:rPr>
                <w:rFonts w:hint="eastAsia" w:ascii="仿宋_GB2312" w:hAnsi="仿宋_GB2312" w:cs="仿宋_GB2312"/>
                <w:kern w:val="0"/>
                <w:sz w:val="24"/>
                <w:szCs w:val="24"/>
                <w:rPrChange w:id="516" w:author="Administrator" w:date="2022-03-29T12:03:27Z">
                  <w:rPr>
                    <w:rFonts w:cs="Times New Roman"/>
                    <w:kern w:val="0"/>
                    <w:sz w:val="24"/>
                    <w:szCs w:val="24"/>
                  </w:rPr>
                </w:rPrChange>
              </w:rPr>
              <w:t>“粤智助”政府服务自助机镇街覆盖率（%）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17" w:author="Administrator" w:date="2022-03-29T12:03:27Z">
                  <w:rPr>
                    <w:rFonts w:cs="Times New Roman"/>
                    <w:kern w:val="0"/>
                    <w:sz w:val="24"/>
                    <w:szCs w:val="24"/>
                  </w:rPr>
                </w:rPrChange>
              </w:rPr>
            </w:pPr>
            <w:r>
              <w:rPr>
                <w:rFonts w:hint="eastAsia" w:ascii="仿宋_GB2312" w:hAnsi="仿宋_GB2312" w:cs="仿宋_GB2312"/>
                <w:kern w:val="0"/>
                <w:sz w:val="24"/>
                <w:szCs w:val="24"/>
                <w:rPrChange w:id="518" w:author="Administrator" w:date="2022-03-29T12:03:27Z">
                  <w:rPr>
                    <w:rFonts w:cs="Times New Roman"/>
                    <w:kern w:val="0"/>
                    <w:sz w:val="24"/>
                    <w:szCs w:val="24"/>
                  </w:rPr>
                </w:rPrChange>
              </w:rPr>
              <w:t>—</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19" w:author="Administrator" w:date="2022-03-29T12:03:27Z">
                  <w:rPr>
                    <w:rFonts w:cs="Times New Roman"/>
                    <w:kern w:val="0"/>
                    <w:sz w:val="24"/>
                    <w:szCs w:val="24"/>
                  </w:rPr>
                </w:rPrChange>
              </w:rPr>
            </w:pPr>
            <w:r>
              <w:rPr>
                <w:rFonts w:hint="eastAsia" w:ascii="仿宋_GB2312" w:hAnsi="仿宋_GB2312" w:cs="仿宋_GB2312"/>
                <w:kern w:val="0"/>
                <w:sz w:val="24"/>
                <w:szCs w:val="24"/>
                <w:rPrChange w:id="520"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21"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22"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23" w:author="Administrator" w:date="2022-03-29T12:03:27Z">
                  <w:rPr>
                    <w:rFonts w:cs="Times New Roman"/>
                    <w:kern w:val="0"/>
                    <w:sz w:val="24"/>
                    <w:szCs w:val="24"/>
                  </w:rPr>
                </w:rPrChange>
              </w:rPr>
            </w:pPr>
            <w:r>
              <w:rPr>
                <w:rFonts w:hint="eastAsia" w:ascii="仿宋_GB2312" w:hAnsi="仿宋_GB2312" w:cs="仿宋_GB2312"/>
                <w:kern w:val="0"/>
                <w:sz w:val="24"/>
                <w:szCs w:val="24"/>
                <w:rPrChange w:id="524" w:author="Administrator" w:date="2022-03-29T12:03:27Z">
                  <w:rPr>
                    <w:rFonts w:cs="Times New Roman"/>
                    <w:kern w:val="0"/>
                    <w:sz w:val="24"/>
                    <w:szCs w:val="24"/>
                  </w:rPr>
                </w:rPrChange>
              </w:rPr>
              <w:t>高频服务事项“全市通办”比例（%）</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25" w:author="Administrator" w:date="2022-03-29T12:03:27Z">
                  <w:rPr>
                    <w:rFonts w:cs="Times New Roman"/>
                    <w:kern w:val="0"/>
                    <w:sz w:val="24"/>
                    <w:szCs w:val="24"/>
                  </w:rPr>
                </w:rPrChange>
              </w:rPr>
            </w:pPr>
            <w:r>
              <w:rPr>
                <w:rFonts w:hint="eastAsia" w:ascii="仿宋_GB2312" w:hAnsi="仿宋_GB2312" w:cs="仿宋_GB2312"/>
                <w:kern w:val="0"/>
                <w:sz w:val="24"/>
                <w:szCs w:val="24"/>
                <w:rPrChange w:id="526" w:author="Administrator" w:date="2022-03-29T12:03:27Z">
                  <w:rPr>
                    <w:rFonts w:cs="Times New Roman"/>
                    <w:kern w:val="0"/>
                    <w:sz w:val="24"/>
                    <w:szCs w:val="24"/>
                  </w:rPr>
                </w:rPrChange>
              </w:rPr>
              <w:t>—</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27" w:author="Administrator" w:date="2022-03-29T12:03:27Z">
                  <w:rPr>
                    <w:rFonts w:cs="Times New Roman"/>
                    <w:kern w:val="0"/>
                    <w:sz w:val="24"/>
                    <w:szCs w:val="24"/>
                  </w:rPr>
                </w:rPrChange>
              </w:rPr>
            </w:pPr>
            <w:r>
              <w:rPr>
                <w:rFonts w:hint="eastAsia" w:ascii="仿宋_GB2312" w:hAnsi="仿宋_GB2312" w:cs="仿宋_GB2312"/>
                <w:kern w:val="0"/>
                <w:sz w:val="24"/>
                <w:szCs w:val="24"/>
                <w:rPrChange w:id="528"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29"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30"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31" w:author="Administrator" w:date="2022-03-29T12:03:27Z">
                  <w:rPr>
                    <w:rFonts w:cs="Times New Roman"/>
                    <w:kern w:val="0"/>
                    <w:sz w:val="24"/>
                    <w:szCs w:val="24"/>
                  </w:rPr>
                </w:rPrChange>
              </w:rPr>
            </w:pPr>
            <w:r>
              <w:rPr>
                <w:rFonts w:hint="eastAsia" w:ascii="仿宋_GB2312" w:hAnsi="仿宋_GB2312" w:cs="仿宋_GB2312"/>
                <w:kern w:val="0"/>
                <w:sz w:val="24"/>
                <w:szCs w:val="24"/>
                <w:rPrChange w:id="532" w:author="Administrator" w:date="2022-03-29T12:03:27Z">
                  <w:rPr>
                    <w:rFonts w:cs="Times New Roman"/>
                    <w:kern w:val="0"/>
                    <w:sz w:val="24"/>
                    <w:szCs w:val="24"/>
                  </w:rPr>
                </w:rPrChange>
              </w:rPr>
              <w:t>政务服务“好差评”（分）</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33" w:author="Administrator" w:date="2022-03-29T12:03:27Z">
                  <w:rPr>
                    <w:rFonts w:cs="Times New Roman"/>
                    <w:kern w:val="0"/>
                    <w:sz w:val="24"/>
                    <w:szCs w:val="24"/>
                  </w:rPr>
                </w:rPrChange>
              </w:rPr>
            </w:pPr>
            <w:r>
              <w:rPr>
                <w:rFonts w:hint="eastAsia" w:ascii="仿宋_GB2312" w:hAnsi="仿宋_GB2312" w:cs="仿宋_GB2312"/>
                <w:kern w:val="0"/>
                <w:sz w:val="24"/>
                <w:szCs w:val="24"/>
                <w:rPrChange w:id="534" w:author="Administrator" w:date="2022-03-29T12:03:27Z">
                  <w:rPr>
                    <w:rFonts w:cs="Times New Roman"/>
                    <w:kern w:val="0"/>
                    <w:sz w:val="24"/>
                    <w:szCs w:val="24"/>
                  </w:rPr>
                </w:rPrChange>
              </w:rPr>
              <w:t>9.8</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35" w:author="Administrator" w:date="2022-03-29T12:03:27Z">
                  <w:rPr>
                    <w:rFonts w:cs="Times New Roman"/>
                    <w:kern w:val="0"/>
                    <w:sz w:val="24"/>
                    <w:szCs w:val="24"/>
                  </w:rPr>
                </w:rPrChange>
              </w:rPr>
            </w:pPr>
            <w:r>
              <w:rPr>
                <w:rFonts w:hint="eastAsia" w:ascii="仿宋_GB2312" w:hAnsi="仿宋_GB2312" w:cs="仿宋_GB2312"/>
                <w:kern w:val="0"/>
                <w:sz w:val="24"/>
                <w:szCs w:val="24"/>
                <w:rPrChange w:id="536" w:author="Administrator" w:date="2022-03-29T12:03:27Z">
                  <w:rPr>
                    <w:rFonts w:cs="Times New Roman"/>
                    <w:kern w:val="0"/>
                    <w:sz w:val="24"/>
                    <w:szCs w:val="24"/>
                  </w:rPr>
                </w:rPrChang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37"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38"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39" w:author="Administrator" w:date="2022-03-29T12:03:27Z">
                  <w:rPr>
                    <w:rFonts w:cs="Times New Roman"/>
                    <w:kern w:val="0"/>
                    <w:sz w:val="24"/>
                    <w:szCs w:val="24"/>
                  </w:rPr>
                </w:rPrChange>
              </w:rPr>
            </w:pPr>
            <w:r>
              <w:rPr>
                <w:rFonts w:hint="eastAsia" w:ascii="仿宋_GB2312" w:hAnsi="仿宋_GB2312" w:cs="仿宋_GB2312"/>
                <w:kern w:val="0"/>
                <w:sz w:val="24"/>
                <w:szCs w:val="24"/>
                <w:rPrChange w:id="540" w:author="Administrator" w:date="2022-03-29T12:03:27Z">
                  <w:rPr>
                    <w:rFonts w:cs="Times New Roman"/>
                    <w:kern w:val="0"/>
                    <w:sz w:val="24"/>
                    <w:szCs w:val="24"/>
                  </w:rPr>
                </w:rPrChange>
              </w:rPr>
              <w:t>“粤政易</w:t>
            </w:r>
            <w:r>
              <w:rPr>
                <w:rFonts w:hint="eastAsia" w:ascii="仿宋_GB2312" w:hAnsi="仿宋_GB2312" w:cs="仿宋_GB2312"/>
                <w:kern w:val="0"/>
                <w:sz w:val="24"/>
                <w:szCs w:val="24"/>
                <w:rPrChange w:id="541" w:author="Administrator" w:date="2022-03-29T12:03:27Z">
                  <w:rPr>
                    <w:rFonts w:hint="eastAsia" w:cs="Times New Roman"/>
                    <w:kern w:val="0"/>
                    <w:sz w:val="24"/>
                    <w:szCs w:val="24"/>
                  </w:rPr>
                </w:rPrChange>
              </w:rPr>
              <w:t>·汕尾版</w:t>
            </w:r>
            <w:r>
              <w:rPr>
                <w:rFonts w:hint="eastAsia" w:ascii="仿宋_GB2312" w:hAnsi="仿宋_GB2312" w:cs="仿宋_GB2312"/>
                <w:kern w:val="0"/>
                <w:sz w:val="24"/>
                <w:szCs w:val="24"/>
                <w:rPrChange w:id="542" w:author="Administrator" w:date="2022-03-29T12:03:27Z">
                  <w:rPr>
                    <w:rFonts w:cs="Times New Roman"/>
                    <w:kern w:val="0"/>
                    <w:sz w:val="24"/>
                    <w:szCs w:val="24"/>
                  </w:rPr>
                </w:rPrChange>
              </w:rPr>
              <w:t>”协同办公平台应用率（%）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43" w:author="Administrator" w:date="2022-03-29T12:03:27Z">
                  <w:rPr>
                    <w:rFonts w:cs="Times New Roman"/>
                    <w:kern w:val="0"/>
                    <w:sz w:val="24"/>
                    <w:szCs w:val="24"/>
                  </w:rPr>
                </w:rPrChange>
              </w:rPr>
            </w:pPr>
            <w:r>
              <w:rPr>
                <w:rFonts w:hint="eastAsia" w:ascii="仿宋_GB2312" w:hAnsi="仿宋_GB2312" w:cs="仿宋_GB2312"/>
                <w:kern w:val="0"/>
                <w:sz w:val="24"/>
                <w:szCs w:val="24"/>
                <w:rPrChange w:id="544" w:author="Administrator" w:date="2022-03-29T12:03:27Z">
                  <w:rPr>
                    <w:rFonts w:hint="eastAsia" w:cs="Times New Roman"/>
                    <w:kern w:val="0"/>
                    <w:sz w:val="24"/>
                    <w:szCs w:val="24"/>
                  </w:rPr>
                </w:rPrChange>
              </w:rPr>
              <w:t>4</w:t>
            </w:r>
            <w:r>
              <w:rPr>
                <w:rFonts w:hint="eastAsia" w:ascii="仿宋_GB2312" w:hAnsi="仿宋_GB2312" w:cs="仿宋_GB2312"/>
                <w:kern w:val="0"/>
                <w:sz w:val="24"/>
                <w:szCs w:val="24"/>
                <w:rPrChange w:id="545" w:author="Administrator" w:date="2022-03-29T12:03:27Z">
                  <w:rPr>
                    <w:rFonts w:cs="Times New Roman"/>
                    <w:kern w:val="0"/>
                    <w:sz w:val="24"/>
                    <w:szCs w:val="24"/>
                  </w:rPr>
                </w:rPrChange>
              </w:rPr>
              <w:t>.28</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46" w:author="Administrator" w:date="2022-03-29T12:03:27Z">
                  <w:rPr>
                    <w:rFonts w:cs="Times New Roman"/>
                    <w:kern w:val="0"/>
                    <w:sz w:val="24"/>
                    <w:szCs w:val="24"/>
                  </w:rPr>
                </w:rPrChange>
              </w:rPr>
            </w:pPr>
            <w:r>
              <w:rPr>
                <w:rFonts w:hint="eastAsia" w:ascii="仿宋_GB2312" w:hAnsi="仿宋_GB2312" w:cs="仿宋_GB2312"/>
                <w:kern w:val="0"/>
                <w:sz w:val="24"/>
                <w:szCs w:val="24"/>
                <w:rPrChange w:id="547"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48" w:author="Administrator" w:date="2022-03-29T12:03:27Z">
                  <w:rPr>
                    <w:rFonts w:cs="Times New Roman"/>
                    <w:sz w:val="24"/>
                    <w:szCs w:val="24"/>
                  </w:rPr>
                </w:rPrChange>
              </w:rPr>
            </w:pPr>
          </w:p>
        </w:tc>
        <w:tc>
          <w:tcPr>
            <w:tcW w:w="1289" w:type="dxa"/>
            <w:vMerge w:val="restart"/>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549" w:author="Administrator" w:date="2022-03-29T12:03:27Z">
                  <w:rPr>
                    <w:rFonts w:cs="Times New Roman"/>
                    <w:kern w:val="0"/>
                    <w:sz w:val="24"/>
                    <w:szCs w:val="24"/>
                  </w:rPr>
                </w:rPrChange>
              </w:rPr>
            </w:pPr>
            <w:r>
              <w:rPr>
                <w:rFonts w:hint="eastAsia" w:ascii="仿宋_GB2312" w:hAnsi="仿宋_GB2312" w:cs="仿宋_GB2312"/>
                <w:kern w:val="0"/>
                <w:sz w:val="24"/>
                <w:szCs w:val="24"/>
                <w:rPrChange w:id="550" w:author="Administrator" w:date="2022-03-29T12:03:27Z">
                  <w:rPr>
                    <w:rFonts w:cs="Times New Roman"/>
                    <w:kern w:val="0"/>
                    <w:sz w:val="24"/>
                    <w:szCs w:val="24"/>
                  </w:rPr>
                </w:rPrChange>
              </w:rPr>
              <w:t>数字化驱动能力</w:t>
            </w: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51" w:author="Administrator" w:date="2022-03-29T12:03:27Z">
                  <w:rPr>
                    <w:rFonts w:cs="Times New Roman"/>
                    <w:kern w:val="0"/>
                    <w:sz w:val="24"/>
                    <w:szCs w:val="24"/>
                  </w:rPr>
                </w:rPrChange>
              </w:rPr>
            </w:pPr>
            <w:r>
              <w:rPr>
                <w:rFonts w:hint="eastAsia" w:ascii="仿宋_GB2312" w:hAnsi="仿宋_GB2312" w:cs="仿宋_GB2312"/>
                <w:kern w:val="0"/>
                <w:sz w:val="24"/>
                <w:szCs w:val="24"/>
                <w:rPrChange w:id="552" w:author="Administrator" w:date="2022-03-29T12:03:27Z">
                  <w:rPr>
                    <w:rFonts w:cs="Times New Roman"/>
                    <w:kern w:val="0"/>
                    <w:sz w:val="24"/>
                    <w:szCs w:val="24"/>
                  </w:rPr>
                </w:rPrChange>
              </w:rPr>
              <w:t>应共享的数据需求满足率（%）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53" w:author="Administrator" w:date="2022-03-29T12:03:27Z">
                  <w:rPr>
                    <w:rFonts w:cs="Times New Roman"/>
                    <w:kern w:val="0"/>
                    <w:sz w:val="24"/>
                    <w:szCs w:val="24"/>
                  </w:rPr>
                </w:rPrChange>
              </w:rPr>
            </w:pPr>
            <w:r>
              <w:rPr>
                <w:rFonts w:hint="eastAsia" w:ascii="仿宋_GB2312" w:hAnsi="仿宋_GB2312" w:cs="仿宋_GB2312"/>
                <w:kern w:val="0"/>
                <w:sz w:val="24"/>
                <w:szCs w:val="24"/>
                <w:rPrChange w:id="554" w:author="Administrator" w:date="2022-03-29T12:03:27Z">
                  <w:rPr>
                    <w:rFonts w:cs="Times New Roman"/>
                    <w:kern w:val="0"/>
                    <w:sz w:val="24"/>
                    <w:szCs w:val="24"/>
                  </w:rPr>
                </w:rPrChange>
              </w:rPr>
              <w:t>—</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55" w:author="Administrator" w:date="2022-03-29T12:03:27Z">
                  <w:rPr>
                    <w:rFonts w:cs="Times New Roman"/>
                    <w:kern w:val="0"/>
                    <w:sz w:val="24"/>
                    <w:szCs w:val="24"/>
                  </w:rPr>
                </w:rPrChange>
              </w:rPr>
            </w:pPr>
            <w:r>
              <w:rPr>
                <w:rFonts w:hint="eastAsia" w:ascii="仿宋_GB2312" w:hAnsi="仿宋_GB2312" w:cs="仿宋_GB2312"/>
                <w:kern w:val="0"/>
                <w:sz w:val="24"/>
                <w:szCs w:val="24"/>
                <w:rPrChange w:id="556"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57"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58"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59" w:author="Administrator" w:date="2022-03-29T12:03:27Z">
                  <w:rPr>
                    <w:rFonts w:cs="Times New Roman"/>
                    <w:kern w:val="0"/>
                    <w:sz w:val="24"/>
                    <w:szCs w:val="24"/>
                  </w:rPr>
                </w:rPrChange>
              </w:rPr>
            </w:pPr>
            <w:r>
              <w:rPr>
                <w:rFonts w:hint="eastAsia" w:ascii="仿宋_GB2312" w:hAnsi="仿宋_GB2312" w:cs="仿宋_GB2312"/>
                <w:kern w:val="0"/>
                <w:sz w:val="24"/>
                <w:szCs w:val="24"/>
                <w:rPrChange w:id="560" w:author="Administrator" w:date="2022-03-29T12:03:27Z">
                  <w:rPr>
                    <w:rFonts w:cs="Times New Roman"/>
                    <w:kern w:val="0"/>
                    <w:sz w:val="24"/>
                    <w:szCs w:val="24"/>
                  </w:rPr>
                </w:rPrChange>
              </w:rPr>
              <w:t>“雪亮工程”视频数据共享平台视频终端接入数量（路）</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61" w:author="Administrator" w:date="2022-03-29T12:03:27Z">
                  <w:rPr>
                    <w:rFonts w:cs="Times New Roman"/>
                    <w:kern w:val="0"/>
                    <w:sz w:val="24"/>
                    <w:szCs w:val="24"/>
                  </w:rPr>
                </w:rPrChange>
              </w:rPr>
            </w:pPr>
            <w:r>
              <w:rPr>
                <w:rFonts w:hint="eastAsia" w:ascii="仿宋_GB2312" w:hAnsi="仿宋_GB2312" w:cs="仿宋_GB2312"/>
                <w:kern w:val="0"/>
                <w:sz w:val="24"/>
                <w:szCs w:val="24"/>
                <w:rPrChange w:id="562" w:author="Administrator" w:date="2022-03-29T12:03:27Z">
                  <w:rPr>
                    <w:rFonts w:cs="Times New Roman"/>
                    <w:kern w:val="0"/>
                    <w:sz w:val="24"/>
                    <w:szCs w:val="24"/>
                  </w:rPr>
                </w:rPrChange>
              </w:rPr>
              <w:t>100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63" w:author="Administrator" w:date="2022-03-29T12:03:27Z">
                  <w:rPr>
                    <w:rFonts w:cs="Times New Roman"/>
                    <w:kern w:val="0"/>
                    <w:sz w:val="24"/>
                    <w:szCs w:val="24"/>
                  </w:rPr>
                </w:rPrChange>
              </w:rPr>
            </w:pPr>
            <w:r>
              <w:rPr>
                <w:rFonts w:hint="eastAsia" w:ascii="仿宋_GB2312" w:hAnsi="仿宋_GB2312" w:cs="仿宋_GB2312"/>
                <w:kern w:val="0"/>
                <w:sz w:val="24"/>
                <w:szCs w:val="24"/>
                <w:rPrChange w:id="564" w:author="Administrator" w:date="2022-03-29T12:03:27Z">
                  <w:rPr>
                    <w:rFonts w:cs="Times New Roman"/>
                    <w:kern w:val="0"/>
                    <w:sz w:val="24"/>
                    <w:szCs w:val="24"/>
                  </w:rPr>
                </w:rPrChang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65" w:author="Administrator" w:date="2022-03-29T12:03:27Z">
                  <w:rPr>
                    <w:rFonts w:cs="Times New Roman"/>
                    <w:sz w:val="24"/>
                    <w:szCs w:val="24"/>
                  </w:rPr>
                </w:rPrChange>
              </w:rPr>
            </w:pPr>
          </w:p>
        </w:tc>
        <w:tc>
          <w:tcPr>
            <w:tcW w:w="1289" w:type="dxa"/>
            <w:vMerge w:val="restart"/>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566" w:author="Administrator" w:date="2022-03-29T12:03:27Z">
                  <w:rPr>
                    <w:rFonts w:cs="Times New Roman"/>
                    <w:kern w:val="0"/>
                    <w:sz w:val="24"/>
                    <w:szCs w:val="24"/>
                  </w:rPr>
                </w:rPrChange>
              </w:rPr>
            </w:pPr>
            <w:r>
              <w:rPr>
                <w:rFonts w:hint="eastAsia" w:ascii="仿宋_GB2312" w:hAnsi="仿宋_GB2312" w:cs="仿宋_GB2312"/>
                <w:kern w:val="0"/>
                <w:sz w:val="24"/>
                <w:szCs w:val="24"/>
                <w:rPrChange w:id="567" w:author="Administrator" w:date="2022-03-29T12:03:27Z">
                  <w:rPr>
                    <w:rFonts w:cs="Times New Roman"/>
                    <w:kern w:val="0"/>
                    <w:sz w:val="24"/>
                    <w:szCs w:val="24"/>
                  </w:rPr>
                </w:rPrChange>
              </w:rPr>
              <w:t>数字化支撑能力</w:t>
            </w: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68" w:author="Administrator" w:date="2022-03-29T12:03:27Z">
                  <w:rPr>
                    <w:rFonts w:cs="Times New Roman"/>
                    <w:kern w:val="0"/>
                    <w:sz w:val="24"/>
                    <w:szCs w:val="24"/>
                  </w:rPr>
                </w:rPrChange>
              </w:rPr>
            </w:pPr>
            <w:r>
              <w:rPr>
                <w:rFonts w:hint="eastAsia" w:ascii="仿宋_GB2312" w:hAnsi="仿宋_GB2312" w:cs="仿宋_GB2312"/>
                <w:kern w:val="0"/>
                <w:sz w:val="24"/>
                <w:szCs w:val="24"/>
                <w:rPrChange w:id="569" w:author="Administrator" w:date="2022-03-29T12:03:27Z">
                  <w:rPr>
                    <w:rFonts w:cs="Times New Roman"/>
                    <w:kern w:val="0"/>
                    <w:sz w:val="24"/>
                    <w:szCs w:val="24"/>
                  </w:rPr>
                </w:rPrChange>
              </w:rPr>
              <w:t>非涉密政务信息系统迁移上云率（%）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70" w:author="Administrator" w:date="2022-03-29T12:03:27Z">
                  <w:rPr>
                    <w:rFonts w:cs="Times New Roman"/>
                    <w:kern w:val="0"/>
                    <w:sz w:val="24"/>
                    <w:szCs w:val="24"/>
                  </w:rPr>
                </w:rPrChange>
              </w:rPr>
            </w:pPr>
            <w:r>
              <w:rPr>
                <w:rFonts w:hint="eastAsia" w:ascii="仿宋_GB2312" w:hAnsi="仿宋_GB2312" w:cs="仿宋_GB2312"/>
                <w:kern w:val="0"/>
                <w:sz w:val="24"/>
                <w:szCs w:val="24"/>
                <w:rPrChange w:id="571" w:author="Administrator" w:date="2022-03-29T12:03:27Z">
                  <w:rPr>
                    <w:rFonts w:cs="Times New Roman"/>
                    <w:kern w:val="0"/>
                    <w:sz w:val="24"/>
                    <w:szCs w:val="24"/>
                  </w:rPr>
                </w:rPrChange>
              </w:rPr>
              <w:t>100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72" w:author="Administrator" w:date="2022-03-29T12:03:27Z">
                  <w:rPr>
                    <w:rFonts w:cs="Times New Roman"/>
                    <w:kern w:val="0"/>
                    <w:sz w:val="24"/>
                    <w:szCs w:val="24"/>
                  </w:rPr>
                </w:rPrChange>
              </w:rPr>
            </w:pPr>
            <w:r>
              <w:rPr>
                <w:rFonts w:hint="eastAsia" w:ascii="仿宋_GB2312" w:hAnsi="仿宋_GB2312" w:cs="仿宋_GB2312"/>
                <w:kern w:val="0"/>
                <w:sz w:val="24"/>
                <w:szCs w:val="24"/>
                <w:rPrChange w:id="573"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74"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575"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76" w:author="Administrator" w:date="2022-03-29T12:03:27Z">
                  <w:rPr>
                    <w:rFonts w:cs="Times New Roman"/>
                    <w:kern w:val="0"/>
                    <w:sz w:val="24"/>
                    <w:szCs w:val="24"/>
                  </w:rPr>
                </w:rPrChange>
              </w:rPr>
            </w:pPr>
            <w:r>
              <w:rPr>
                <w:rFonts w:hint="eastAsia" w:ascii="仿宋_GB2312" w:hAnsi="仿宋_GB2312" w:cs="仿宋_GB2312"/>
                <w:kern w:val="0"/>
                <w:sz w:val="24"/>
                <w:szCs w:val="24"/>
                <w:rPrChange w:id="577" w:author="Administrator" w:date="2022-03-29T12:03:27Z">
                  <w:rPr>
                    <w:rFonts w:cs="Times New Roman"/>
                    <w:kern w:val="0"/>
                    <w:sz w:val="24"/>
                    <w:szCs w:val="24"/>
                  </w:rPr>
                </w:rPrChange>
              </w:rPr>
              <w:t>镇（街道）政务外网带宽（M）</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eastAsia="仿宋_GB2312" w:cs="仿宋_GB2312"/>
                <w:kern w:val="0"/>
                <w:sz w:val="24"/>
                <w:szCs w:val="24"/>
                <w:lang w:val="en-US" w:eastAsia="zh-CN"/>
                <w:rPrChange w:id="578" w:author="Administrator" w:date="2022-03-29T12:03:27Z">
                  <w:rPr>
                    <w:rFonts w:hint="default" w:eastAsia="仿宋_GB2312" w:cs="Times New Roman"/>
                    <w:kern w:val="0"/>
                    <w:sz w:val="24"/>
                    <w:szCs w:val="24"/>
                    <w:lang w:val="en-US" w:eastAsia="zh-CN"/>
                  </w:rPr>
                </w:rPrChange>
              </w:rPr>
            </w:pPr>
            <w:r>
              <w:rPr>
                <w:rFonts w:hint="eastAsia" w:ascii="仿宋_GB2312" w:hAnsi="仿宋_GB2312" w:cs="仿宋_GB2312"/>
                <w:kern w:val="0"/>
                <w:sz w:val="24"/>
                <w:szCs w:val="24"/>
                <w:lang w:val="en-US" w:eastAsia="zh-CN"/>
                <w:rPrChange w:id="579" w:author="Administrator" w:date="2022-03-29T12:03:27Z">
                  <w:rPr>
                    <w:rFonts w:hint="eastAsia" w:cs="Times New Roman"/>
                    <w:kern w:val="0"/>
                    <w:sz w:val="24"/>
                    <w:szCs w:val="24"/>
                    <w:lang w:val="en-US" w:eastAsia="zh-CN"/>
                  </w:rPr>
                </w:rPrChange>
              </w:rPr>
              <w:t>20</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eastAsia="仿宋_GB2312" w:cs="仿宋_GB2312"/>
                <w:kern w:val="0"/>
                <w:sz w:val="24"/>
                <w:szCs w:val="24"/>
                <w:lang w:val="en-US" w:eastAsia="zh-CN"/>
                <w:rPrChange w:id="580" w:author="Administrator" w:date="2022-03-29T12:03:27Z">
                  <w:rPr>
                    <w:rFonts w:hint="default" w:eastAsia="仿宋_GB2312" w:cs="Times New Roman"/>
                    <w:kern w:val="0"/>
                    <w:sz w:val="24"/>
                    <w:szCs w:val="24"/>
                    <w:lang w:val="en-US" w:eastAsia="zh-CN"/>
                  </w:rPr>
                </w:rPrChange>
              </w:rPr>
            </w:pPr>
            <w:r>
              <w:rPr>
                <w:rFonts w:hint="eastAsia" w:ascii="仿宋_GB2312" w:hAnsi="仿宋_GB2312" w:cs="仿宋_GB2312"/>
                <w:kern w:val="0"/>
                <w:sz w:val="24"/>
                <w:szCs w:val="24"/>
                <w:lang w:val="en-US" w:eastAsia="zh-CN"/>
                <w:rPrChange w:id="581" w:author="Administrator" w:date="2022-03-29T12:03:27Z">
                  <w:rPr>
                    <w:rFonts w:hint="eastAsia" w:cs="Times New Roman"/>
                    <w:kern w:val="0"/>
                    <w:sz w:val="24"/>
                    <w:szCs w:val="24"/>
                    <w:lang w:val="en-US" w:eastAsia="zh-CN"/>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82"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rPr>
                <w:rFonts w:hint="eastAsia" w:ascii="仿宋_GB2312" w:hAnsi="仿宋_GB2312" w:cs="仿宋_GB2312"/>
                <w:kern w:val="0"/>
                <w:sz w:val="24"/>
                <w:szCs w:val="24"/>
                <w:rPrChange w:id="583"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84" w:author="Administrator" w:date="2022-03-29T12:03:27Z">
                  <w:rPr>
                    <w:rFonts w:cs="Times New Roman"/>
                    <w:kern w:val="0"/>
                    <w:sz w:val="24"/>
                    <w:szCs w:val="24"/>
                  </w:rPr>
                </w:rPrChange>
              </w:rPr>
            </w:pPr>
            <w:r>
              <w:rPr>
                <w:rFonts w:hint="eastAsia" w:ascii="仿宋_GB2312" w:hAnsi="仿宋_GB2312" w:cs="仿宋_GB2312"/>
                <w:kern w:val="0"/>
                <w:sz w:val="24"/>
                <w:szCs w:val="24"/>
                <w:rPrChange w:id="585" w:author="Administrator" w:date="2022-03-29T12:03:27Z">
                  <w:rPr>
                    <w:rFonts w:cs="Times New Roman"/>
                    <w:kern w:val="0"/>
                    <w:sz w:val="24"/>
                    <w:szCs w:val="24"/>
                  </w:rPr>
                </w:rPrChange>
              </w:rPr>
              <w:t>村（社区）政务外网带宽（M）</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eastAsia="仿宋_GB2312" w:cs="仿宋_GB2312"/>
                <w:kern w:val="0"/>
                <w:sz w:val="24"/>
                <w:szCs w:val="24"/>
                <w:lang w:val="en-US" w:eastAsia="zh-CN"/>
                <w:rPrChange w:id="586" w:author="Administrator" w:date="2022-03-29T12:03:27Z">
                  <w:rPr>
                    <w:rFonts w:hint="eastAsia" w:eastAsia="仿宋_GB2312" w:cs="Times New Roman"/>
                    <w:kern w:val="0"/>
                    <w:sz w:val="24"/>
                    <w:szCs w:val="24"/>
                    <w:lang w:val="en-US" w:eastAsia="zh-CN"/>
                  </w:rPr>
                </w:rPrChange>
              </w:rPr>
            </w:pPr>
            <w:r>
              <w:rPr>
                <w:rFonts w:hint="eastAsia" w:ascii="仿宋_GB2312" w:hAnsi="仿宋_GB2312" w:cs="仿宋_GB2312"/>
                <w:kern w:val="0"/>
                <w:sz w:val="24"/>
                <w:szCs w:val="24"/>
                <w:lang w:val="en-US" w:eastAsia="zh-CN"/>
                <w:rPrChange w:id="587" w:author="Administrator" w:date="2022-03-29T12:03:27Z">
                  <w:rPr>
                    <w:rFonts w:hint="eastAsia" w:cs="Times New Roman"/>
                    <w:kern w:val="0"/>
                    <w:sz w:val="24"/>
                    <w:szCs w:val="24"/>
                    <w:lang w:val="en-US" w:eastAsia="zh-CN"/>
                  </w:rPr>
                </w:rPrChange>
              </w:rPr>
              <w:t>8</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lang w:val="en-US" w:eastAsia="zh-CN"/>
                <w:rPrChange w:id="588" w:author="Administrator" w:date="2022-03-29T12:03:27Z">
                  <w:rPr>
                    <w:rFonts w:hint="default" w:cs="Times New Roman"/>
                    <w:kern w:val="0"/>
                    <w:sz w:val="24"/>
                    <w:szCs w:val="24"/>
                    <w:lang w:val="en-US" w:eastAsia="zh-CN"/>
                  </w:rPr>
                </w:rPrChange>
              </w:rPr>
            </w:pPr>
            <w:r>
              <w:rPr>
                <w:rFonts w:hint="eastAsia" w:ascii="仿宋_GB2312" w:hAnsi="仿宋_GB2312" w:cs="仿宋_GB2312"/>
                <w:kern w:val="0"/>
                <w:sz w:val="24"/>
                <w:szCs w:val="24"/>
                <w:lang w:val="en-US" w:eastAsia="zh-CN"/>
                <w:rPrChange w:id="589" w:author="Administrator" w:date="2022-03-29T12:03:27Z">
                  <w:rPr>
                    <w:rFonts w:hint="eastAsia" w:cs="Times New Roman"/>
                    <w:kern w:val="0"/>
                    <w:sz w:val="24"/>
                    <w:szCs w:val="24"/>
                    <w:lang w:val="en-US" w:eastAsia="zh-CN"/>
                  </w:rPr>
                </w:rPrChang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90"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91"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left"/>
              <w:rPr>
                <w:rFonts w:hint="eastAsia" w:ascii="仿宋_GB2312" w:hAnsi="仿宋_GB2312" w:cs="仿宋_GB2312"/>
                <w:kern w:val="0"/>
                <w:sz w:val="24"/>
                <w:szCs w:val="24"/>
                <w:rPrChange w:id="592" w:author="Administrator" w:date="2022-03-29T12:03:27Z">
                  <w:rPr>
                    <w:rFonts w:cs="Times New Roman"/>
                    <w:kern w:val="0"/>
                    <w:sz w:val="24"/>
                    <w:szCs w:val="24"/>
                  </w:rPr>
                </w:rPrChange>
              </w:rPr>
            </w:pPr>
            <w:r>
              <w:rPr>
                <w:rFonts w:hint="eastAsia" w:ascii="仿宋_GB2312" w:hAnsi="仿宋_GB2312" w:cs="仿宋_GB2312"/>
                <w:kern w:val="0"/>
                <w:sz w:val="24"/>
                <w:szCs w:val="24"/>
                <w:rPrChange w:id="593" w:author="Administrator" w:date="2022-03-29T12:03:27Z">
                  <w:rPr>
                    <w:rFonts w:cs="Times New Roman"/>
                    <w:kern w:val="0"/>
                    <w:sz w:val="24"/>
                    <w:szCs w:val="24"/>
                  </w:rPr>
                </w:rPrChange>
              </w:rPr>
              <w:t>电子证照用证率（%）</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94" w:author="Administrator" w:date="2022-03-29T12:03:27Z">
                  <w:rPr>
                    <w:rFonts w:cs="Times New Roman"/>
                    <w:kern w:val="0"/>
                    <w:sz w:val="24"/>
                    <w:szCs w:val="24"/>
                  </w:rPr>
                </w:rPrChange>
              </w:rPr>
            </w:pPr>
            <w:r>
              <w:rPr>
                <w:rFonts w:hint="eastAsia" w:ascii="仿宋_GB2312" w:hAnsi="仿宋_GB2312" w:cs="仿宋_GB2312"/>
                <w:kern w:val="0"/>
                <w:sz w:val="24"/>
                <w:szCs w:val="24"/>
                <w:rPrChange w:id="595" w:author="Administrator" w:date="2022-03-29T12:03:27Z">
                  <w:rPr>
                    <w:rFonts w:cs="Times New Roman"/>
                    <w:kern w:val="0"/>
                    <w:sz w:val="24"/>
                    <w:szCs w:val="24"/>
                  </w:rPr>
                </w:rPrChange>
              </w:rPr>
              <w:t>75.18</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96" w:author="Administrator" w:date="2022-03-29T12:03:27Z">
                  <w:rPr>
                    <w:rFonts w:cs="Times New Roman"/>
                    <w:kern w:val="0"/>
                    <w:sz w:val="24"/>
                    <w:szCs w:val="24"/>
                  </w:rPr>
                </w:rPrChange>
              </w:rPr>
            </w:pPr>
            <w:r>
              <w:rPr>
                <w:rFonts w:hint="eastAsia" w:ascii="仿宋_GB2312" w:hAnsi="仿宋_GB2312" w:cs="仿宋_GB2312"/>
                <w:kern w:val="0"/>
                <w:sz w:val="24"/>
                <w:szCs w:val="24"/>
                <w:rPrChange w:id="597" w:author="Administrator" w:date="2022-03-29T12:03:27Z">
                  <w:rPr>
                    <w:rFonts w:cs="Times New Roman"/>
                    <w:kern w:val="0"/>
                    <w:sz w:val="24"/>
                    <w:szCs w:val="24"/>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0" w:type="dxa"/>
            <w:shd w:val="clear" w:color="auto" w:fill="auto"/>
            <w:tcMar>
              <w:left w:w="0" w:type="dxa"/>
              <w:right w:w="0" w:type="dxa"/>
            </w:tcMar>
            <w:vAlign w:val="center"/>
          </w:tcPr>
          <w:p>
            <w:pPr>
              <w:pStyle w:val="52"/>
              <w:numPr>
                <w:ilvl w:val="0"/>
                <w:numId w:val="4"/>
              </w:numPr>
              <w:adjustRightInd w:val="0"/>
              <w:snapToGrid w:val="0"/>
              <w:spacing w:line="240" w:lineRule="auto"/>
              <w:ind w:left="0" w:firstLine="0" w:firstLineChars="0"/>
              <w:jc w:val="center"/>
              <w:rPr>
                <w:rFonts w:hint="eastAsia" w:ascii="仿宋_GB2312" w:hAnsi="仿宋_GB2312" w:cs="仿宋_GB2312"/>
                <w:sz w:val="24"/>
                <w:szCs w:val="24"/>
                <w:rPrChange w:id="598" w:author="Administrator" w:date="2022-03-29T12:03:27Z">
                  <w:rPr>
                    <w:rFonts w:cs="Times New Roman"/>
                    <w:sz w:val="24"/>
                    <w:szCs w:val="24"/>
                  </w:rPr>
                </w:rPrChange>
              </w:rPr>
            </w:pPr>
          </w:p>
        </w:tc>
        <w:tc>
          <w:tcPr>
            <w:tcW w:w="1289"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rPrChange w:id="599" w:author="Administrator" w:date="2022-03-29T12:03:27Z">
                  <w:rPr>
                    <w:rFonts w:cs="Times New Roman"/>
                    <w:kern w:val="0"/>
                    <w:sz w:val="24"/>
                    <w:szCs w:val="24"/>
                  </w:rPr>
                </w:rPrChange>
              </w:rPr>
            </w:pPr>
          </w:p>
        </w:tc>
        <w:tc>
          <w:tcPr>
            <w:tcW w:w="4574" w:type="dxa"/>
            <w:shd w:val="clear" w:color="auto" w:fill="auto"/>
            <w:tcMar>
              <w:left w:w="0" w:type="dxa"/>
              <w:right w:w="0" w:type="dxa"/>
            </w:tcMar>
            <w:vAlign w:val="center"/>
          </w:tcPr>
          <w:p>
            <w:pPr>
              <w:adjustRightInd w:val="0"/>
              <w:snapToGrid w:val="0"/>
              <w:spacing w:line="240" w:lineRule="auto"/>
              <w:ind w:firstLine="0" w:firstLineChars="0"/>
              <w:jc w:val="both"/>
              <w:rPr>
                <w:rFonts w:hint="eastAsia" w:ascii="仿宋_GB2312" w:hAnsi="仿宋_GB2312" w:cs="仿宋_GB2312"/>
                <w:kern w:val="0"/>
                <w:sz w:val="24"/>
                <w:szCs w:val="24"/>
                <w:lang w:val="en-US" w:eastAsia="zh-CN"/>
                <w:rPrChange w:id="600" w:author="Administrator" w:date="2022-03-29T12:03:27Z">
                  <w:rPr>
                    <w:rFonts w:hint="default" w:cs="Times New Roman"/>
                    <w:kern w:val="0"/>
                    <w:sz w:val="24"/>
                    <w:szCs w:val="24"/>
                    <w:lang w:val="en-US" w:eastAsia="zh-CN"/>
                  </w:rPr>
                </w:rPrChange>
              </w:rPr>
            </w:pPr>
            <w:r>
              <w:rPr>
                <w:rFonts w:hint="eastAsia" w:ascii="仿宋_GB2312" w:hAnsi="仿宋_GB2312" w:cs="仿宋_GB2312"/>
                <w:kern w:val="0"/>
                <w:sz w:val="24"/>
                <w:szCs w:val="24"/>
                <w:lang w:val="en-US" w:eastAsia="zh-CN"/>
                <w:rPrChange w:id="601" w:author="Administrator" w:date="2022-03-29T12:03:27Z">
                  <w:rPr>
                    <w:rFonts w:hint="eastAsia" w:cs="Times New Roman"/>
                    <w:kern w:val="0"/>
                    <w:sz w:val="24"/>
                    <w:szCs w:val="24"/>
                    <w:lang w:val="en-US" w:eastAsia="zh-CN"/>
                  </w:rPr>
                </w:rPrChange>
              </w:rPr>
              <w:t>电子印章用章率</w:t>
            </w:r>
            <w:r>
              <w:rPr>
                <w:rFonts w:hint="eastAsia" w:ascii="仿宋_GB2312" w:hAnsi="仿宋_GB2312" w:cs="仿宋_GB2312"/>
                <w:kern w:val="0"/>
                <w:sz w:val="24"/>
                <w:szCs w:val="24"/>
                <w:rPrChange w:id="602" w:author="Administrator" w:date="2022-03-29T12:03:27Z">
                  <w:rPr>
                    <w:rFonts w:cs="Times New Roman"/>
                    <w:kern w:val="0"/>
                    <w:sz w:val="24"/>
                    <w:szCs w:val="24"/>
                  </w:rPr>
                </w:rPrChange>
              </w:rPr>
              <w:t>（%）</w:t>
            </w:r>
          </w:p>
        </w:tc>
        <w:tc>
          <w:tcPr>
            <w:tcW w:w="1175" w:type="dxa"/>
            <w:shd w:val="clear" w:color="auto" w:fill="auto"/>
            <w:vAlign w:val="center"/>
          </w:tcPr>
          <w:p>
            <w:pPr>
              <w:adjustRightInd w:val="0"/>
              <w:snapToGrid w:val="0"/>
              <w:spacing w:line="240" w:lineRule="auto"/>
              <w:ind w:firstLine="0" w:firstLineChars="0"/>
              <w:jc w:val="center"/>
              <w:rPr>
                <w:rFonts w:hint="eastAsia" w:ascii="仿宋_GB2312" w:hAnsi="仿宋_GB2312" w:cs="仿宋_GB2312"/>
                <w:kern w:val="0"/>
                <w:sz w:val="24"/>
                <w:szCs w:val="24"/>
                <w:lang w:val="en-US" w:eastAsia="zh-CN"/>
                <w:rPrChange w:id="603" w:author="Administrator" w:date="2022-03-29T12:03:27Z">
                  <w:rPr>
                    <w:rFonts w:hint="eastAsia" w:cs="Times New Roman"/>
                    <w:kern w:val="0"/>
                    <w:sz w:val="24"/>
                    <w:szCs w:val="24"/>
                    <w:lang w:val="en-US" w:eastAsia="zh-CN"/>
                  </w:rPr>
                </w:rPrChange>
              </w:rPr>
            </w:pPr>
            <w:r>
              <w:rPr>
                <w:rFonts w:hint="eastAsia" w:ascii="仿宋_GB2312" w:hAnsi="仿宋_GB2312" w:cs="仿宋_GB2312"/>
                <w:kern w:val="0"/>
                <w:sz w:val="24"/>
                <w:szCs w:val="24"/>
                <w:lang w:val="en-US" w:eastAsia="zh-CN"/>
                <w:rPrChange w:id="604" w:author="Administrator" w:date="2022-03-29T12:03:27Z">
                  <w:rPr>
                    <w:rFonts w:hint="eastAsia" w:cs="Times New Roman"/>
                    <w:kern w:val="0"/>
                    <w:sz w:val="24"/>
                    <w:szCs w:val="24"/>
                    <w:lang w:val="en-US" w:eastAsia="zh-CN"/>
                  </w:rPr>
                </w:rPrChange>
              </w:rPr>
              <w:t>98</w:t>
            </w:r>
          </w:p>
        </w:tc>
        <w:tc>
          <w:tcPr>
            <w:tcW w:w="1207" w:type="dxa"/>
            <w:shd w:val="clear" w:color="auto" w:fill="auto"/>
            <w:tcMar>
              <w:left w:w="0" w:type="dxa"/>
              <w:right w:w="0" w:type="dxa"/>
            </w:tcMar>
            <w:vAlign w:val="center"/>
          </w:tcPr>
          <w:p>
            <w:pPr>
              <w:adjustRightInd w:val="0"/>
              <w:snapToGrid w:val="0"/>
              <w:spacing w:line="240" w:lineRule="auto"/>
              <w:ind w:firstLine="0" w:firstLineChars="0"/>
              <w:jc w:val="center"/>
              <w:rPr>
                <w:rFonts w:hint="eastAsia" w:ascii="仿宋_GB2312" w:hAnsi="仿宋_GB2312" w:cs="仿宋_GB2312"/>
                <w:kern w:val="0"/>
                <w:sz w:val="24"/>
                <w:szCs w:val="24"/>
                <w:lang w:val="en-US" w:eastAsia="zh-CN"/>
                <w:rPrChange w:id="605" w:author="Administrator" w:date="2022-03-29T12:03:27Z">
                  <w:rPr>
                    <w:rFonts w:hint="eastAsia" w:cs="Times New Roman"/>
                    <w:kern w:val="0"/>
                    <w:sz w:val="24"/>
                    <w:szCs w:val="24"/>
                    <w:lang w:val="en-US" w:eastAsia="zh-CN"/>
                  </w:rPr>
                </w:rPrChange>
              </w:rPr>
            </w:pPr>
            <w:r>
              <w:rPr>
                <w:rFonts w:hint="eastAsia" w:ascii="仿宋_GB2312" w:hAnsi="仿宋_GB2312" w:cs="仿宋_GB2312"/>
                <w:kern w:val="0"/>
                <w:sz w:val="24"/>
                <w:szCs w:val="24"/>
                <w:lang w:val="en-US" w:eastAsia="zh-CN"/>
                <w:rPrChange w:id="606" w:author="Administrator" w:date="2022-03-29T12:03:27Z">
                  <w:rPr>
                    <w:rFonts w:hint="eastAsia" w:cs="Times New Roman"/>
                    <w:kern w:val="0"/>
                    <w:sz w:val="24"/>
                    <w:szCs w:val="24"/>
                    <w:lang w:val="en-US" w:eastAsia="zh-CN"/>
                  </w:rPr>
                </w:rPrChange>
              </w:rPr>
              <w:t>100</w:t>
            </w:r>
          </w:p>
        </w:tc>
      </w:tr>
    </w:tbl>
    <w:p>
      <w:pPr>
        <w:adjustRightInd w:val="0"/>
        <w:snapToGrid w:val="0"/>
        <w:spacing w:line="240" w:lineRule="auto"/>
        <w:ind w:firstLine="0" w:firstLineChars="0"/>
        <w:rPr>
          <w:rFonts w:cs="Times New Roman"/>
          <w:sz w:val="24"/>
          <w:szCs w:val="24"/>
        </w:rPr>
      </w:pPr>
      <w:r>
        <w:rPr>
          <w:rFonts w:hint="eastAsia" w:cs="Times New Roman"/>
          <w:sz w:val="24"/>
          <w:szCs w:val="24"/>
        </w:rPr>
        <w:t>注：本规划列举的是数字政府改革建设主要公共指标，行业指标分别在各行业相关专</w:t>
      </w:r>
      <w:r>
        <w:rPr>
          <w:rFonts w:hint="eastAsia" w:ascii="仿宋_GB2312" w:hAnsi="仿宋_GB2312" w:cs="仿宋_GB2312"/>
          <w:sz w:val="24"/>
          <w:szCs w:val="24"/>
          <w:rPrChange w:id="607" w:author="Administrator" w:date="2022-03-29T12:03:36Z">
            <w:rPr>
              <w:rFonts w:hint="eastAsia" w:cs="Times New Roman"/>
              <w:sz w:val="24"/>
              <w:szCs w:val="24"/>
            </w:rPr>
          </w:rPrChange>
        </w:rPr>
        <w:t>项规划中明确，指标计算方法见附件</w:t>
      </w:r>
      <w:r>
        <w:rPr>
          <w:rFonts w:hint="eastAsia" w:ascii="仿宋_GB2312" w:hAnsi="仿宋_GB2312" w:cs="仿宋_GB2312"/>
          <w:sz w:val="24"/>
          <w:szCs w:val="24"/>
          <w:rPrChange w:id="608" w:author="Administrator" w:date="2022-03-29T12:03:36Z">
            <w:rPr>
              <w:rFonts w:cs="Times New Roman"/>
              <w:sz w:val="24"/>
              <w:szCs w:val="24"/>
            </w:rPr>
          </w:rPrChange>
        </w:rPr>
        <w:t>1</w:t>
      </w:r>
      <w:r>
        <w:rPr>
          <w:rFonts w:hint="eastAsia" w:ascii="仿宋_GB2312" w:hAnsi="仿宋_GB2312" w:cs="仿宋_GB2312"/>
          <w:sz w:val="24"/>
          <w:szCs w:val="24"/>
          <w:rPrChange w:id="609" w:author="Administrator" w:date="2022-03-29T12:03:36Z">
            <w:rPr>
              <w:rFonts w:hint="eastAsia" w:cs="Times New Roman"/>
              <w:sz w:val="24"/>
              <w:szCs w:val="24"/>
            </w:rPr>
          </w:rPrChange>
        </w:rPr>
        <w:t>。</w:t>
      </w:r>
    </w:p>
    <w:bookmarkEnd w:id="81"/>
    <w:bookmarkEnd w:id="82"/>
    <w:bookmarkEnd w:id="83"/>
    <w:p>
      <w:pPr>
        <w:pStyle w:val="2"/>
        <w:ind w:firstLine="640"/>
      </w:pPr>
      <w:bookmarkStart w:id="85" w:name="_Toc5345"/>
      <w:bookmarkStart w:id="86" w:name="_Toc95327663"/>
      <w:bookmarkStart w:id="87" w:name="_Toc6033"/>
      <w:bookmarkStart w:id="88" w:name="_Toc89236924"/>
      <w:bookmarkStart w:id="89" w:name="_Toc89237137"/>
      <w:bookmarkStart w:id="90" w:name="_Toc89236849"/>
      <w:bookmarkStart w:id="91" w:name="_Toc71269380"/>
      <w:bookmarkStart w:id="92" w:name="_Toc71269387"/>
      <w:r>
        <w:rPr>
          <w:rFonts w:hint="eastAsia"/>
        </w:rPr>
        <w:t>总体架构</w:t>
      </w:r>
      <w:bookmarkEnd w:id="85"/>
      <w:bookmarkEnd w:id="86"/>
      <w:bookmarkEnd w:id="87"/>
      <w:bookmarkEnd w:id="88"/>
      <w:bookmarkEnd w:id="89"/>
      <w:bookmarkEnd w:id="90"/>
    </w:p>
    <w:p>
      <w:pPr>
        <w:spacing w:line="240" w:lineRule="auto"/>
        <w:ind w:firstLine="0" w:firstLineChars="0"/>
        <w:jc w:val="center"/>
      </w:pPr>
      <w:r>
        <w:t xml:space="preserve"> </w:t>
      </w:r>
      <w:r>
        <w:drawing>
          <wp:inline distT="0" distB="0" distL="0" distR="0">
            <wp:extent cx="5616575" cy="278384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16575" cy="2783840"/>
                    </a:xfrm>
                    <a:prstGeom prst="rect">
                      <a:avLst/>
                    </a:prstGeom>
                    <a:noFill/>
                    <a:ln>
                      <a:noFill/>
                    </a:ln>
                  </pic:spPr>
                </pic:pic>
              </a:graphicData>
            </a:graphic>
          </wp:inline>
        </w:drawing>
      </w:r>
    </w:p>
    <w:p>
      <w:pPr>
        <w:ind w:firstLine="640"/>
      </w:pPr>
      <w:r>
        <w:rPr>
          <w:rFonts w:hint="eastAsia" w:ascii="仿宋_GB2312" w:hAnsi="仿宋_GB2312" w:cs="仿宋_GB2312"/>
          <w:rPrChange w:id="610" w:author="Administrator" w:date="2022-03-29T12:04:08Z">
            <w:rPr>
              <w:rFonts w:hint="eastAsia"/>
            </w:rPr>
          </w:rPrChange>
        </w:rPr>
        <w:t>规划按照“</w:t>
      </w:r>
      <w:r>
        <w:rPr>
          <w:rFonts w:hint="eastAsia" w:ascii="仿宋_GB2312" w:hAnsi="仿宋_GB2312" w:cs="仿宋_GB2312"/>
          <w:rPrChange w:id="611" w:author="Administrator" w:date="2022-03-29T12:04:08Z">
            <w:rPr/>
          </w:rPrChange>
        </w:rPr>
        <w:t>1</w:t>
      </w:r>
      <w:r>
        <w:rPr>
          <w:rFonts w:hint="eastAsia" w:ascii="仿宋_GB2312" w:hAnsi="仿宋_GB2312" w:cs="仿宋_GB2312"/>
          <w:rPrChange w:id="612" w:author="Administrator" w:date="2022-03-29T12:04:08Z">
            <w:rPr>
              <w:rFonts w:hint="eastAsia"/>
            </w:rPr>
          </w:rPrChange>
        </w:rPr>
        <w:t>+</w:t>
      </w:r>
      <w:r>
        <w:rPr>
          <w:rFonts w:hint="eastAsia" w:ascii="仿宋_GB2312" w:hAnsi="仿宋_GB2312" w:cs="仿宋_GB2312"/>
          <w:rPrChange w:id="613" w:author="Administrator" w:date="2022-03-29T12:04:08Z">
            <w:rPr/>
          </w:rPrChange>
        </w:rPr>
        <w:t>4</w:t>
      </w:r>
      <w:r>
        <w:rPr>
          <w:rFonts w:hint="eastAsia" w:ascii="仿宋_GB2312" w:hAnsi="仿宋_GB2312" w:cs="仿宋_GB2312"/>
          <w:rPrChange w:id="614" w:author="Administrator" w:date="2022-03-29T12:04:08Z">
            <w:rPr>
              <w:rFonts w:hint="eastAsia"/>
            </w:rPr>
          </w:rPrChange>
        </w:rPr>
        <w:t>+</w:t>
      </w:r>
      <w:r>
        <w:rPr>
          <w:rFonts w:hint="eastAsia" w:ascii="仿宋_GB2312" w:hAnsi="仿宋_GB2312" w:cs="仿宋_GB2312"/>
          <w:rPrChange w:id="615" w:author="Administrator" w:date="2022-03-29T12:04:08Z">
            <w:rPr/>
          </w:rPrChange>
        </w:rPr>
        <w:t>3</w:t>
      </w:r>
      <w:r>
        <w:rPr>
          <w:rFonts w:hint="eastAsia" w:ascii="仿宋_GB2312" w:hAnsi="仿宋_GB2312" w:cs="仿宋_GB2312"/>
          <w:rPrChange w:id="616" w:author="Administrator" w:date="2022-03-29T12:04:08Z">
            <w:rPr>
              <w:rFonts w:hint="eastAsia"/>
            </w:rPr>
          </w:rPrChange>
        </w:rPr>
        <w:t>+</w:t>
      </w:r>
      <w:r>
        <w:rPr>
          <w:rFonts w:hint="eastAsia" w:ascii="仿宋_GB2312" w:hAnsi="仿宋_GB2312" w:cs="仿宋_GB2312"/>
          <w:rPrChange w:id="617" w:author="Administrator" w:date="2022-03-29T12:04:08Z">
            <w:rPr/>
          </w:rPrChange>
        </w:rPr>
        <w:t>N</w:t>
      </w:r>
      <w:r>
        <w:rPr>
          <w:rFonts w:hint="eastAsia" w:ascii="仿宋_GB2312" w:hAnsi="仿宋_GB2312" w:cs="仿宋_GB2312"/>
          <w:rPrChange w:id="618" w:author="Administrator" w:date="2022-03-29T12:04:08Z">
            <w:rPr>
              <w:rFonts w:hint="eastAsia"/>
            </w:rPr>
          </w:rPrChange>
        </w:rPr>
        <w:t>”</w:t>
      </w:r>
      <w:r>
        <w:rPr>
          <w:rFonts w:hint="eastAsia" w:ascii="仿宋_GB2312" w:hAnsi="仿宋_GB2312" w:cs="仿宋_GB2312"/>
          <w:rPrChange w:id="619" w:author="Administrator" w:date="2022-03-29T12:04:08Z">
            <w:rPr/>
          </w:rPrChange>
        </w:rPr>
        <w:t>的</w:t>
      </w:r>
      <w:r>
        <w:rPr>
          <w:rFonts w:hint="eastAsia" w:ascii="仿宋_GB2312" w:hAnsi="仿宋_GB2312" w:cs="仿宋_GB2312"/>
          <w:rPrChange w:id="620" w:author="Administrator" w:date="2022-03-29T12:04:08Z">
            <w:rPr>
              <w:rFonts w:hint="eastAsia"/>
            </w:rPr>
          </w:rPrChange>
        </w:rPr>
        <w:t>总体架构</w:t>
      </w:r>
      <w:r>
        <w:rPr>
          <w:rFonts w:hint="eastAsia" w:ascii="仿宋_GB2312" w:hAnsi="仿宋_GB2312" w:cs="仿宋_GB2312"/>
          <w:rPrChange w:id="621" w:author="Administrator" w:date="2022-03-29T12:04:08Z">
            <w:rPr/>
          </w:rPrChange>
        </w:rPr>
        <w:t>进行谋划。聚焦</w:t>
      </w:r>
      <w:r>
        <w:rPr>
          <w:rFonts w:hint="eastAsia" w:ascii="仿宋_GB2312" w:hAnsi="仿宋_GB2312" w:cs="仿宋_GB2312"/>
          <w:rPrChange w:id="622" w:author="Administrator" w:date="2022-03-29T12:04:08Z">
            <w:rPr>
              <w:rFonts w:hint="eastAsia"/>
            </w:rPr>
          </w:rPrChange>
        </w:rPr>
        <w:t>“</w:t>
      </w:r>
      <w:r>
        <w:rPr>
          <w:rFonts w:hint="eastAsia" w:ascii="仿宋_GB2312" w:hAnsi="仿宋_GB2312" w:cs="仿宋_GB2312"/>
          <w:rPrChange w:id="623" w:author="Administrator" w:date="2022-03-29T12:04:08Z">
            <w:rPr/>
          </w:rPrChange>
        </w:rPr>
        <w:t>1个目标</w:t>
      </w:r>
      <w:r>
        <w:rPr>
          <w:rFonts w:hint="eastAsia" w:ascii="仿宋_GB2312" w:hAnsi="仿宋_GB2312" w:cs="仿宋_GB2312"/>
          <w:rPrChange w:id="624" w:author="Administrator" w:date="2022-03-29T12:04:08Z">
            <w:rPr>
              <w:rFonts w:hint="eastAsia"/>
            </w:rPr>
          </w:rPrChange>
        </w:rPr>
        <w:t>”</w:t>
      </w:r>
      <w:r>
        <w:rPr>
          <w:rFonts w:hint="eastAsia" w:ascii="仿宋_GB2312" w:hAnsi="仿宋_GB2312" w:cs="仿宋_GB2312"/>
          <w:rPrChange w:id="625" w:author="Administrator" w:date="2022-03-29T12:04:08Z">
            <w:rPr/>
          </w:rPrChange>
        </w:rPr>
        <w:t>，即以</w:t>
      </w:r>
      <w:r>
        <w:rPr>
          <w:rFonts w:hint="eastAsia" w:ascii="仿宋_GB2312" w:hAnsi="仿宋_GB2312" w:cs="仿宋_GB2312"/>
          <w:rPrChange w:id="626" w:author="Administrator" w:date="2022-03-29T12:04:08Z">
            <w:rPr>
              <w:rFonts w:hint="eastAsia"/>
            </w:rPr>
          </w:rPrChange>
        </w:rPr>
        <w:t>“服务优质、治理有序、产业创新、内部协同、基础稳固”的城区数字政府创新发展局面</w:t>
      </w:r>
      <w:r>
        <w:rPr>
          <w:rFonts w:hint="eastAsia" w:ascii="仿宋_GB2312" w:hAnsi="仿宋_GB2312" w:cs="仿宋_GB2312"/>
          <w:rPrChange w:id="627" w:author="Administrator" w:date="2022-03-29T12:04:08Z">
            <w:rPr/>
          </w:rPrChange>
        </w:rPr>
        <w:t>为</w:t>
      </w:r>
      <w:r>
        <w:rPr>
          <w:rFonts w:hint="eastAsia" w:ascii="仿宋_GB2312" w:hAnsi="仿宋_GB2312" w:cs="仿宋_GB2312"/>
          <w:rPrChange w:id="628" w:author="Administrator" w:date="2022-03-29T12:04:08Z">
            <w:rPr>
              <w:rFonts w:hint="eastAsia"/>
            </w:rPr>
          </w:rPrChange>
        </w:rPr>
        <w:t>目标</w:t>
      </w:r>
      <w:r>
        <w:rPr>
          <w:rFonts w:hint="eastAsia" w:ascii="仿宋_GB2312" w:hAnsi="仿宋_GB2312" w:cs="仿宋_GB2312"/>
          <w:rPrChange w:id="629" w:author="Administrator" w:date="2022-03-29T12:04:08Z">
            <w:rPr/>
          </w:rPrChange>
        </w:rPr>
        <w:t>，</w:t>
      </w:r>
      <w:r>
        <w:rPr>
          <w:rFonts w:hint="eastAsia" w:ascii="仿宋_GB2312" w:hAnsi="仿宋_GB2312" w:cs="仿宋_GB2312"/>
          <w:rPrChange w:id="630" w:author="Administrator" w:date="2022-03-29T12:04:08Z">
            <w:rPr>
              <w:rFonts w:hint="eastAsia"/>
            </w:rPr>
          </w:rPrChange>
        </w:rPr>
        <w:t>绘制城区数字政府改革建设“十四五”发展愿景。谋划“4个领域”，即聚焦政务服务、社会治理、产业发展、行政协同领域的发展建设，提高数字政府改革建设水平，提升政府治理体系和治理能力现代化水平。夯实“3个基础”，即不断提升基层政务外网服务效能、充分发挥政务云综合支撑能力、拓展大数据中心</w:t>
      </w:r>
      <w:r>
        <w:rPr>
          <w:rFonts w:hint="eastAsia" w:ascii="仿宋_GB2312" w:hAnsi="仿宋_GB2312" w:cs="仿宋_GB2312"/>
          <w:lang w:val="en-US" w:eastAsia="zh-CN"/>
          <w:rPrChange w:id="631" w:author="Administrator" w:date="2022-03-29T12:04:08Z">
            <w:rPr>
              <w:rFonts w:hint="eastAsia"/>
              <w:lang w:val="en-US" w:eastAsia="zh-CN"/>
            </w:rPr>
          </w:rPrChange>
        </w:rPr>
        <w:t>数据共享能力</w:t>
      </w:r>
      <w:r>
        <w:rPr>
          <w:rFonts w:hint="eastAsia" w:ascii="仿宋_GB2312" w:hAnsi="仿宋_GB2312" w:cs="仿宋_GB2312"/>
          <w:rPrChange w:id="632" w:author="Administrator" w:date="2022-03-29T12:04:08Z">
            <w:rPr>
              <w:rFonts w:hint="eastAsia"/>
            </w:rPr>
          </w:rPrChange>
        </w:rPr>
        <w:t>，夯实数字政府改革建设基础支撑。创新“N项技术应用”，即在“4个领域”创新应用移动互联网、物联网、人工智能、区块链等若干</w:t>
      </w:r>
      <w:r>
        <w:rPr>
          <w:rFonts w:hint="eastAsia"/>
        </w:rPr>
        <w:t>项新技术，以新技术创新应用推动管理、业务改革与服务能力提升。</w:t>
      </w:r>
    </w:p>
    <w:p>
      <w:pPr>
        <w:pStyle w:val="3"/>
        <w:ind w:firstLine="640"/>
      </w:pPr>
      <w:bookmarkStart w:id="93" w:name="_Toc68618875"/>
      <w:bookmarkStart w:id="94" w:name="_Toc28841"/>
      <w:bookmarkStart w:id="95" w:name="_Toc95327664"/>
      <w:bookmarkStart w:id="96" w:name="_Toc23836"/>
      <w:bookmarkStart w:id="97" w:name="_Toc68618962"/>
      <w:bookmarkStart w:id="98" w:name="_Toc89236925"/>
      <w:bookmarkStart w:id="99" w:name="_Toc89236850"/>
      <w:bookmarkStart w:id="100" w:name="_Toc89237138"/>
      <w:bookmarkStart w:id="101" w:name="_Toc71269375"/>
      <w:r>
        <w:rPr>
          <w:rFonts w:hint="eastAsia"/>
        </w:rPr>
        <w:t>管理架构</w:t>
      </w:r>
      <w:bookmarkEnd w:id="93"/>
      <w:bookmarkEnd w:id="94"/>
      <w:bookmarkEnd w:id="95"/>
      <w:bookmarkEnd w:id="96"/>
      <w:bookmarkEnd w:id="97"/>
      <w:bookmarkEnd w:id="98"/>
      <w:bookmarkEnd w:id="99"/>
      <w:bookmarkEnd w:id="100"/>
      <w:bookmarkEnd w:id="101"/>
    </w:p>
    <w:p>
      <w:pPr>
        <w:ind w:firstLine="640"/>
      </w:pPr>
      <w:r>
        <w:t>按照</w:t>
      </w:r>
      <w:r>
        <w:rPr>
          <w:rFonts w:hint="eastAsia"/>
        </w:rPr>
        <w:t>“</w:t>
      </w:r>
      <w:r>
        <w:t>政企合作、管运分离</w:t>
      </w:r>
      <w:r>
        <w:rPr>
          <w:rFonts w:hint="eastAsia"/>
        </w:rPr>
        <w:t>”</w:t>
      </w:r>
      <w:r>
        <w:t>的总体原则，不断完善</w:t>
      </w:r>
      <w:r>
        <w:rPr>
          <w:rFonts w:hint="eastAsia"/>
        </w:rPr>
        <w:t>全区“</w:t>
      </w:r>
      <w:r>
        <w:t>统一领导、统筹管理、专业运营、智库支撑</w:t>
      </w:r>
      <w:r>
        <w:rPr>
          <w:rFonts w:hint="eastAsia"/>
        </w:rPr>
        <w:t>”</w:t>
      </w:r>
      <w:r>
        <w:t>的</w:t>
      </w:r>
      <w:r>
        <w:rPr>
          <w:rFonts w:hint="eastAsia"/>
        </w:rPr>
        <w:t>数字政府</w:t>
      </w:r>
      <w:r>
        <w:t>改革建设管理模式。</w:t>
      </w:r>
    </w:p>
    <w:p>
      <w:pPr>
        <w:spacing w:line="240" w:lineRule="auto"/>
        <w:ind w:firstLine="0" w:firstLineChars="0"/>
        <w:jc w:val="both"/>
        <w:rPr>
          <w:rFonts w:ascii="仿宋_GB2312"/>
          <w:szCs w:val="28"/>
        </w:rPr>
      </w:pPr>
      <w:r>
        <w:drawing>
          <wp:inline distT="0" distB="0" distL="114300" distR="114300">
            <wp:extent cx="5611495" cy="2603500"/>
            <wp:effectExtent l="0" t="0" r="1206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611495" cy="2603500"/>
                    </a:xfrm>
                    <a:prstGeom prst="rect">
                      <a:avLst/>
                    </a:prstGeom>
                    <a:noFill/>
                    <a:ln>
                      <a:noFill/>
                    </a:ln>
                  </pic:spPr>
                </pic:pic>
              </a:graphicData>
            </a:graphic>
          </wp:inline>
        </w:drawing>
      </w:r>
    </w:p>
    <w:p>
      <w:pPr>
        <w:ind w:firstLine="643"/>
        <w:rPr>
          <w:rFonts w:hint="eastAsia" w:ascii="仿宋_GB2312" w:hAnsi="仿宋_GB2312" w:cs="仿宋_GB2312"/>
          <w:szCs w:val="28"/>
          <w:rPrChange w:id="633" w:author="Administrator" w:date="2022-03-29T14:47:11Z">
            <w:rPr>
              <w:rFonts w:ascii="仿宋_GB2312"/>
              <w:szCs w:val="28"/>
            </w:rPr>
          </w:rPrChange>
        </w:rPr>
      </w:pPr>
      <w:r>
        <w:rPr>
          <w:rFonts w:hint="eastAsia" w:ascii="仿宋_GB2312" w:hAnsi="仿宋_GB2312" w:cs="仿宋_GB2312"/>
          <w:b/>
          <w:bCs/>
          <w:szCs w:val="28"/>
          <w:rPrChange w:id="634" w:author="Administrator" w:date="2022-03-29T14:47:11Z">
            <w:rPr>
              <w:rFonts w:hint="eastAsia"/>
              <w:b/>
              <w:bCs/>
              <w:szCs w:val="28"/>
            </w:rPr>
          </w:rPrChange>
        </w:rPr>
        <w:t>1</w:t>
      </w:r>
      <w:r>
        <w:rPr>
          <w:rFonts w:hint="eastAsia" w:ascii="仿宋_GB2312" w:hAnsi="仿宋_GB2312" w:cs="仿宋_GB2312"/>
          <w:b/>
          <w:bCs/>
          <w:szCs w:val="28"/>
          <w:rPrChange w:id="635" w:author="Administrator" w:date="2022-03-29T14:47:11Z">
            <w:rPr>
              <w:rFonts w:ascii="仿宋_GB2312"/>
              <w:b/>
              <w:bCs/>
              <w:szCs w:val="28"/>
            </w:rPr>
          </w:rPrChange>
        </w:rPr>
        <w:t>.</w:t>
      </w:r>
      <w:r>
        <w:rPr>
          <w:rFonts w:hint="eastAsia" w:ascii="仿宋_GB2312" w:hAnsi="仿宋_GB2312" w:cs="仿宋_GB2312"/>
          <w:b/>
          <w:bCs/>
          <w:szCs w:val="28"/>
          <w:rPrChange w:id="636" w:author="Administrator" w:date="2022-03-29T14:47:11Z">
            <w:rPr>
              <w:rFonts w:hint="eastAsia" w:ascii="仿宋_GB2312"/>
              <w:b/>
              <w:bCs/>
              <w:szCs w:val="28"/>
            </w:rPr>
          </w:rPrChange>
        </w:rPr>
        <w:t>统一领导。</w:t>
      </w:r>
      <w:r>
        <w:rPr>
          <w:rFonts w:hint="eastAsia" w:ascii="仿宋_GB2312" w:hAnsi="仿宋_GB2312" w:cs="仿宋_GB2312"/>
          <w:szCs w:val="28"/>
          <w:rPrChange w:id="637" w:author="Administrator" w:date="2022-03-29T14:47:11Z">
            <w:rPr>
              <w:rFonts w:hint="eastAsia" w:ascii="仿宋_GB2312"/>
              <w:szCs w:val="28"/>
            </w:rPr>
          </w:rPrChange>
        </w:rPr>
        <w:t>完善城区</w:t>
      </w:r>
      <w:r>
        <w:rPr>
          <w:rFonts w:hint="eastAsia" w:ascii="仿宋_GB2312" w:hAnsi="仿宋_GB2312" w:cs="仿宋_GB2312"/>
          <w:rPrChange w:id="638" w:author="Administrator" w:date="2022-03-29T14:47:11Z">
            <w:rPr>
              <w:rFonts w:hint="eastAsia"/>
            </w:rPr>
          </w:rPrChange>
        </w:rPr>
        <w:t>数字政府</w:t>
      </w:r>
      <w:r>
        <w:rPr>
          <w:rFonts w:hint="eastAsia" w:ascii="仿宋_GB2312" w:hAnsi="仿宋_GB2312" w:cs="仿宋_GB2312"/>
          <w:szCs w:val="28"/>
          <w:rPrChange w:id="639" w:author="Administrator" w:date="2022-03-29T14:47:11Z">
            <w:rPr>
              <w:rFonts w:hint="eastAsia" w:ascii="仿宋_GB2312"/>
              <w:szCs w:val="28"/>
            </w:rPr>
          </w:rPrChange>
        </w:rPr>
        <w:t>改革建设工作领导小组，加快落实首席数据官（以下简称</w:t>
      </w:r>
      <w:r>
        <w:rPr>
          <w:rFonts w:hint="eastAsia" w:ascii="仿宋_GB2312" w:hAnsi="仿宋_GB2312" w:cs="仿宋_GB2312"/>
          <w:szCs w:val="28"/>
          <w:rPrChange w:id="640" w:author="Administrator" w:date="2022-03-29T14:47:11Z">
            <w:rPr>
              <w:szCs w:val="28"/>
            </w:rPr>
          </w:rPrChange>
        </w:rPr>
        <w:t>CDO</w:t>
      </w:r>
      <w:r>
        <w:rPr>
          <w:rFonts w:hint="eastAsia" w:ascii="仿宋_GB2312" w:hAnsi="仿宋_GB2312" w:cs="仿宋_GB2312"/>
          <w:szCs w:val="28"/>
          <w:rPrChange w:id="641" w:author="Administrator" w:date="2022-03-29T14:47:11Z">
            <w:rPr>
              <w:rFonts w:ascii="仿宋_GB2312"/>
              <w:szCs w:val="28"/>
            </w:rPr>
          </w:rPrChange>
        </w:rPr>
        <w:t>）</w:t>
      </w:r>
      <w:r>
        <w:rPr>
          <w:rFonts w:hint="eastAsia" w:ascii="仿宋_GB2312" w:hAnsi="仿宋_GB2312" w:cs="仿宋_GB2312"/>
          <w:szCs w:val="28"/>
          <w:rPrChange w:id="642" w:author="Administrator" w:date="2022-03-29T14:47:11Z">
            <w:rPr>
              <w:rFonts w:hint="eastAsia" w:ascii="仿宋_GB2312"/>
              <w:szCs w:val="28"/>
            </w:rPr>
          </w:rPrChange>
        </w:rPr>
        <w:t>制度</w:t>
      </w:r>
      <w:r>
        <w:rPr>
          <w:rFonts w:hint="eastAsia" w:ascii="仿宋_GB2312" w:hAnsi="仿宋_GB2312" w:cs="仿宋_GB2312"/>
          <w:szCs w:val="28"/>
          <w:rPrChange w:id="643" w:author="Administrator" w:date="2022-03-29T14:47:11Z">
            <w:rPr>
              <w:rFonts w:ascii="仿宋_GB2312"/>
              <w:szCs w:val="28"/>
            </w:rPr>
          </w:rPrChange>
        </w:rPr>
        <w:t>。健全主要领导负责制，指导</w:t>
      </w:r>
      <w:r>
        <w:rPr>
          <w:rFonts w:hint="eastAsia" w:ascii="仿宋_GB2312" w:hAnsi="仿宋_GB2312" w:cs="仿宋_GB2312"/>
          <w:szCs w:val="28"/>
          <w:rPrChange w:id="644" w:author="Administrator" w:date="2022-03-29T14:47:11Z">
            <w:rPr>
              <w:rFonts w:hint="eastAsia" w:ascii="仿宋_GB2312"/>
              <w:szCs w:val="28"/>
            </w:rPr>
          </w:rPrChange>
        </w:rPr>
        <w:t>城区</w:t>
      </w:r>
      <w:r>
        <w:rPr>
          <w:rFonts w:hint="eastAsia" w:ascii="仿宋_GB2312" w:hAnsi="仿宋_GB2312" w:cs="仿宋_GB2312"/>
          <w:rPrChange w:id="645" w:author="Administrator" w:date="2022-03-29T14:47:11Z">
            <w:rPr>
              <w:rFonts w:hint="eastAsia"/>
            </w:rPr>
          </w:rPrChange>
        </w:rPr>
        <w:t>数字政府</w:t>
      </w:r>
      <w:r>
        <w:rPr>
          <w:rFonts w:hint="eastAsia" w:ascii="仿宋_GB2312" w:hAnsi="仿宋_GB2312" w:cs="仿宋_GB2312"/>
          <w:szCs w:val="28"/>
          <w:rPrChange w:id="646" w:author="Administrator" w:date="2022-03-29T14:47:11Z">
            <w:rPr>
              <w:rFonts w:ascii="仿宋_GB2312"/>
              <w:szCs w:val="28"/>
            </w:rPr>
          </w:rPrChange>
        </w:rPr>
        <w:t>改革建设顶层设计、总体规划、实施方案和政策措施，统筹推进</w:t>
      </w:r>
      <w:r>
        <w:rPr>
          <w:rFonts w:hint="eastAsia" w:ascii="仿宋_GB2312" w:hAnsi="仿宋_GB2312" w:cs="仿宋_GB2312"/>
          <w:rPrChange w:id="647" w:author="Administrator" w:date="2022-03-29T14:47:11Z">
            <w:rPr>
              <w:rFonts w:hint="eastAsia"/>
            </w:rPr>
          </w:rPrChange>
        </w:rPr>
        <w:t>数字政府</w:t>
      </w:r>
      <w:r>
        <w:rPr>
          <w:rFonts w:hint="eastAsia" w:ascii="仿宋_GB2312" w:hAnsi="仿宋_GB2312" w:cs="仿宋_GB2312"/>
          <w:szCs w:val="28"/>
          <w:rPrChange w:id="648" w:author="Administrator" w:date="2022-03-29T14:47:11Z">
            <w:rPr>
              <w:rFonts w:ascii="仿宋_GB2312"/>
              <w:szCs w:val="28"/>
            </w:rPr>
          </w:rPrChange>
        </w:rPr>
        <w:t>改革建设工作，负责行政区域内公共数据管理工作的组织领导，对信息化建设工作中的重大事项进行决策，协调解决相关重大问题。</w:t>
      </w:r>
    </w:p>
    <w:p>
      <w:pPr>
        <w:ind w:firstLine="643"/>
        <w:rPr>
          <w:rFonts w:hint="eastAsia" w:ascii="仿宋_GB2312" w:hAnsi="仿宋_GB2312" w:cs="仿宋_GB2312"/>
          <w:szCs w:val="28"/>
          <w:rPrChange w:id="649" w:author="Administrator" w:date="2022-03-29T14:48:44Z">
            <w:rPr>
              <w:rFonts w:ascii="仿宋_GB2312"/>
              <w:szCs w:val="28"/>
            </w:rPr>
          </w:rPrChange>
        </w:rPr>
      </w:pPr>
      <w:r>
        <w:rPr>
          <w:rFonts w:hint="eastAsia" w:ascii="仿宋_GB2312" w:hAnsi="仿宋_GB2312" w:cs="仿宋_GB2312"/>
          <w:b/>
          <w:bCs/>
          <w:szCs w:val="28"/>
          <w:rPrChange w:id="650" w:author="Administrator" w:date="2022-03-29T14:47:11Z">
            <w:rPr>
              <w:rFonts w:hint="eastAsia"/>
              <w:b/>
              <w:bCs/>
              <w:szCs w:val="28"/>
            </w:rPr>
          </w:rPrChange>
        </w:rPr>
        <w:t>2</w:t>
      </w:r>
      <w:r>
        <w:rPr>
          <w:rFonts w:hint="eastAsia" w:ascii="仿宋_GB2312" w:hAnsi="仿宋_GB2312" w:cs="仿宋_GB2312"/>
          <w:b/>
          <w:bCs/>
          <w:szCs w:val="28"/>
          <w:rPrChange w:id="651" w:author="Administrator" w:date="2022-03-29T14:47:11Z">
            <w:rPr>
              <w:rFonts w:ascii="仿宋_GB2312"/>
              <w:b/>
              <w:bCs/>
              <w:szCs w:val="28"/>
            </w:rPr>
          </w:rPrChange>
        </w:rPr>
        <w:t>.</w:t>
      </w:r>
      <w:r>
        <w:rPr>
          <w:rFonts w:hint="eastAsia" w:ascii="仿宋_GB2312" w:hAnsi="仿宋_GB2312" w:cs="仿宋_GB2312"/>
          <w:b/>
          <w:bCs/>
          <w:szCs w:val="28"/>
          <w:rPrChange w:id="652" w:author="Administrator" w:date="2022-03-29T14:47:11Z">
            <w:rPr>
              <w:rFonts w:hint="eastAsia" w:ascii="仿宋_GB2312"/>
              <w:b/>
              <w:bCs/>
              <w:szCs w:val="28"/>
            </w:rPr>
          </w:rPrChange>
        </w:rPr>
        <w:t>统筹管理。</w:t>
      </w:r>
      <w:r>
        <w:rPr>
          <w:rFonts w:hint="eastAsia" w:ascii="仿宋_GB2312" w:hAnsi="仿宋_GB2312" w:eastAsia="仿宋_GB2312" w:cs="仿宋_GB2312"/>
          <w:szCs w:val="28"/>
        </w:rPr>
        <w:t>城区政务服务数据管理局作为区级</w:t>
      </w:r>
      <w:r>
        <w:rPr>
          <w:rFonts w:hint="eastAsia" w:ascii="仿宋_GB2312" w:hAnsi="仿宋_GB2312" w:eastAsia="仿宋_GB2312" w:cs="仿宋_GB2312"/>
        </w:rPr>
        <w:t>数字政府</w:t>
      </w:r>
      <w:r>
        <w:rPr>
          <w:rFonts w:hint="eastAsia" w:ascii="仿宋_GB2312" w:hAnsi="仿宋_GB2312" w:eastAsia="仿宋_GB2312" w:cs="仿宋_GB2312"/>
          <w:szCs w:val="28"/>
        </w:rPr>
        <w:t>改革建设和公共数据管理工作的行政主管机构，</w:t>
      </w:r>
      <w:r>
        <w:rPr>
          <w:rFonts w:hint="eastAsia" w:ascii="仿宋_GB2312" w:hAnsi="仿宋_GB2312" w:eastAsia="仿宋_GB2312" w:cs="仿宋_GB2312"/>
        </w:rPr>
        <w:t>统筹协调各职能部门信息化项目管理，负责建设运营公共类项目。统筹本行政区域内公共数据的采集、分类、管理、分析和应用工作，提高本级数字政府改革建设统筹、集约、共享力度</w:t>
      </w:r>
      <w:r>
        <w:rPr>
          <w:rFonts w:hint="eastAsia" w:ascii="仿宋_GB2312" w:hAnsi="仿宋_GB2312" w:cs="仿宋_GB2312"/>
          <w:lang w:val="en-US" w:eastAsia="zh-CN"/>
        </w:rPr>
        <w:t>；</w:t>
      </w:r>
      <w:r>
        <w:rPr>
          <w:rFonts w:hint="eastAsia" w:ascii="仿宋_GB2312" w:hAnsi="仿宋_GB2312" w:cs="仿宋_GB2312"/>
          <w:szCs w:val="28"/>
          <w:rPrChange w:id="653" w:author="Administrator" w:date="2022-03-29T14:48:44Z">
            <w:rPr>
              <w:rFonts w:hint="eastAsia" w:ascii="仿宋_GB2312"/>
              <w:szCs w:val="28"/>
            </w:rPr>
          </w:rPrChange>
        </w:rPr>
        <w:t>指导镇（街道）政务服务中心对本级公共数据采集、分类、管理、分析和应用。</w:t>
      </w:r>
    </w:p>
    <w:p>
      <w:pPr>
        <w:ind w:firstLine="643"/>
        <w:rPr>
          <w:rFonts w:hint="eastAsia" w:ascii="仿宋_GB2312" w:hAnsi="仿宋_GB2312" w:cs="仿宋_GB2312"/>
          <w:szCs w:val="28"/>
          <w:rPrChange w:id="654" w:author="Administrator" w:date="2022-03-29T14:48:44Z">
            <w:rPr>
              <w:rFonts w:ascii="仿宋_GB2312"/>
              <w:szCs w:val="28"/>
            </w:rPr>
          </w:rPrChange>
        </w:rPr>
      </w:pPr>
      <w:r>
        <w:rPr>
          <w:rFonts w:hint="eastAsia" w:ascii="仿宋_GB2312" w:hAnsi="仿宋_GB2312" w:cs="仿宋_GB2312"/>
          <w:b/>
          <w:bCs/>
          <w:szCs w:val="28"/>
          <w:rPrChange w:id="655" w:author="Administrator" w:date="2022-03-29T14:48:44Z">
            <w:rPr>
              <w:rFonts w:hint="eastAsia"/>
              <w:b/>
              <w:bCs/>
              <w:szCs w:val="28"/>
            </w:rPr>
          </w:rPrChange>
        </w:rPr>
        <w:t>3</w:t>
      </w:r>
      <w:r>
        <w:rPr>
          <w:rFonts w:hint="eastAsia" w:ascii="仿宋_GB2312" w:hAnsi="仿宋_GB2312" w:cs="仿宋_GB2312"/>
          <w:b/>
          <w:bCs/>
          <w:szCs w:val="28"/>
          <w:rPrChange w:id="656" w:author="Administrator" w:date="2022-03-29T14:48:44Z">
            <w:rPr>
              <w:rFonts w:ascii="仿宋_GB2312"/>
              <w:b/>
              <w:bCs/>
              <w:szCs w:val="28"/>
            </w:rPr>
          </w:rPrChange>
        </w:rPr>
        <w:t>.</w:t>
      </w:r>
      <w:r>
        <w:rPr>
          <w:rFonts w:hint="eastAsia" w:ascii="仿宋_GB2312" w:hAnsi="仿宋_GB2312" w:cs="仿宋_GB2312"/>
          <w:b/>
          <w:bCs/>
          <w:szCs w:val="28"/>
          <w:rPrChange w:id="657" w:author="Administrator" w:date="2022-03-29T14:48:44Z">
            <w:rPr>
              <w:rFonts w:hint="eastAsia" w:ascii="仿宋_GB2312"/>
              <w:b/>
              <w:bCs/>
              <w:szCs w:val="28"/>
            </w:rPr>
          </w:rPrChange>
        </w:rPr>
        <w:t>专业运营。</w:t>
      </w:r>
      <w:r>
        <w:rPr>
          <w:rFonts w:hint="eastAsia" w:ascii="仿宋_GB2312" w:hAnsi="仿宋_GB2312" w:cs="仿宋_GB2312"/>
          <w:szCs w:val="28"/>
          <w:rPrChange w:id="658" w:author="Administrator" w:date="2022-03-29T14:48:44Z">
            <w:rPr>
              <w:rFonts w:hint="eastAsia" w:ascii="仿宋_GB2312"/>
              <w:szCs w:val="28"/>
            </w:rPr>
          </w:rPrChange>
        </w:rPr>
        <w:t>依托市级</w:t>
      </w:r>
      <w:r>
        <w:rPr>
          <w:rFonts w:hint="eastAsia" w:ascii="仿宋_GB2312" w:hAnsi="仿宋_GB2312" w:cs="仿宋_GB2312"/>
          <w:rPrChange w:id="659" w:author="Administrator" w:date="2022-03-29T14:48:44Z">
            <w:rPr>
              <w:rFonts w:hint="eastAsia"/>
            </w:rPr>
          </w:rPrChange>
        </w:rPr>
        <w:t>数字政府改革</w:t>
      </w:r>
      <w:r>
        <w:rPr>
          <w:rFonts w:hint="eastAsia" w:ascii="仿宋_GB2312" w:hAnsi="仿宋_GB2312" w:cs="仿宋_GB2312"/>
          <w:szCs w:val="28"/>
          <w:rPrChange w:id="660" w:author="Administrator" w:date="2022-03-29T14:48:44Z">
            <w:rPr>
              <w:rFonts w:hint="eastAsia" w:ascii="仿宋_GB2312"/>
              <w:szCs w:val="28"/>
            </w:rPr>
          </w:rPrChange>
        </w:rPr>
        <w:t>建设运营机构，采取购买服务模式开展城区政务信息化项目建设、运营工作，将市级建设运营机构服务能力复制到城区，有效推动城区</w:t>
      </w:r>
      <w:r>
        <w:rPr>
          <w:rFonts w:hint="eastAsia" w:ascii="仿宋_GB2312" w:hAnsi="仿宋_GB2312" w:cs="仿宋_GB2312"/>
          <w:rPrChange w:id="661" w:author="Administrator" w:date="2022-03-29T14:48:44Z">
            <w:rPr>
              <w:rFonts w:hint="eastAsia"/>
            </w:rPr>
          </w:rPrChange>
        </w:rPr>
        <w:t>数字政府改革</w:t>
      </w:r>
      <w:r>
        <w:rPr>
          <w:rFonts w:hint="eastAsia" w:ascii="仿宋_GB2312" w:hAnsi="仿宋_GB2312" w:cs="仿宋_GB2312"/>
          <w:szCs w:val="28"/>
          <w:rPrChange w:id="662" w:author="Administrator" w:date="2022-03-29T14:48:44Z">
            <w:rPr>
              <w:rFonts w:hint="eastAsia" w:ascii="仿宋_GB2312"/>
              <w:szCs w:val="28"/>
            </w:rPr>
          </w:rPrChange>
        </w:rPr>
        <w:t>建设、运营各项工作开展。未来五年，在条件具备的情况下，探索建设城区</w:t>
      </w:r>
      <w:r>
        <w:rPr>
          <w:rFonts w:hint="eastAsia" w:ascii="仿宋_GB2312" w:hAnsi="仿宋_GB2312" w:cs="仿宋_GB2312"/>
          <w:rPrChange w:id="663" w:author="Administrator" w:date="2022-03-29T14:48:44Z">
            <w:rPr>
              <w:rFonts w:hint="eastAsia"/>
            </w:rPr>
          </w:rPrChange>
        </w:rPr>
        <w:t>数字政府改革</w:t>
      </w:r>
      <w:r>
        <w:rPr>
          <w:rFonts w:hint="eastAsia" w:ascii="仿宋_GB2312" w:hAnsi="仿宋_GB2312" w:cs="仿宋_GB2312"/>
          <w:szCs w:val="28"/>
          <w:rPrChange w:id="664" w:author="Administrator" w:date="2022-03-29T14:48:44Z">
            <w:rPr>
              <w:rFonts w:hint="eastAsia" w:ascii="仿宋_GB2312"/>
              <w:szCs w:val="28"/>
            </w:rPr>
          </w:rPrChange>
        </w:rPr>
        <w:t>建设运营机构。</w:t>
      </w:r>
    </w:p>
    <w:p>
      <w:pPr>
        <w:ind w:firstLine="643"/>
        <w:rPr>
          <w:rFonts w:hint="eastAsia" w:ascii="仿宋_GB2312" w:hAnsi="仿宋_GB2312" w:cs="仿宋_GB2312"/>
          <w:szCs w:val="28"/>
          <w:rPrChange w:id="665" w:author="Administrator" w:date="2022-03-29T14:48:44Z">
            <w:rPr>
              <w:rFonts w:ascii="仿宋_GB2312"/>
              <w:szCs w:val="28"/>
            </w:rPr>
          </w:rPrChange>
        </w:rPr>
      </w:pPr>
      <w:r>
        <w:rPr>
          <w:rFonts w:hint="eastAsia" w:ascii="仿宋_GB2312" w:hAnsi="仿宋_GB2312" w:cs="仿宋_GB2312"/>
          <w:b/>
          <w:bCs/>
          <w:szCs w:val="28"/>
          <w:rPrChange w:id="666" w:author="Administrator" w:date="2022-03-29T14:48:44Z">
            <w:rPr>
              <w:rFonts w:hint="eastAsia"/>
              <w:b/>
              <w:bCs/>
              <w:szCs w:val="28"/>
            </w:rPr>
          </w:rPrChange>
        </w:rPr>
        <w:t>4</w:t>
      </w:r>
      <w:r>
        <w:rPr>
          <w:rFonts w:hint="eastAsia" w:ascii="仿宋_GB2312" w:hAnsi="仿宋_GB2312" w:cs="仿宋_GB2312"/>
          <w:b/>
          <w:bCs/>
          <w:szCs w:val="28"/>
          <w:rPrChange w:id="667" w:author="Administrator" w:date="2022-03-29T14:48:44Z">
            <w:rPr>
              <w:rFonts w:ascii="仿宋_GB2312"/>
              <w:b/>
              <w:bCs/>
              <w:szCs w:val="28"/>
            </w:rPr>
          </w:rPrChange>
        </w:rPr>
        <w:t>.</w:t>
      </w:r>
      <w:r>
        <w:rPr>
          <w:rFonts w:hint="eastAsia" w:ascii="仿宋_GB2312" w:hAnsi="仿宋_GB2312" w:cs="仿宋_GB2312"/>
          <w:b/>
          <w:bCs/>
          <w:szCs w:val="28"/>
          <w:rPrChange w:id="668" w:author="Administrator" w:date="2022-03-29T14:48:44Z">
            <w:rPr>
              <w:rFonts w:hint="eastAsia" w:ascii="仿宋_GB2312"/>
              <w:b/>
              <w:bCs/>
              <w:szCs w:val="28"/>
            </w:rPr>
          </w:rPrChange>
        </w:rPr>
        <w:t>智库支撑。</w:t>
      </w:r>
      <w:r>
        <w:rPr>
          <w:rFonts w:hint="eastAsia" w:ascii="仿宋_GB2312" w:hAnsi="仿宋_GB2312" w:cs="仿宋_GB2312"/>
          <w:szCs w:val="28"/>
          <w:rPrChange w:id="669" w:author="Administrator" w:date="2022-03-29T14:48:44Z">
            <w:rPr>
              <w:rFonts w:hint="eastAsia" w:ascii="仿宋_GB2312"/>
              <w:szCs w:val="28"/>
            </w:rPr>
          </w:rPrChange>
        </w:rPr>
        <w:t>复用市级</w:t>
      </w:r>
      <w:r>
        <w:rPr>
          <w:rFonts w:hint="eastAsia" w:ascii="仿宋_GB2312" w:hAnsi="仿宋_GB2312" w:cs="仿宋_GB2312"/>
          <w:rPrChange w:id="670" w:author="Administrator" w:date="2022-03-29T14:48:44Z">
            <w:rPr>
              <w:rFonts w:hint="eastAsia"/>
            </w:rPr>
          </w:rPrChange>
        </w:rPr>
        <w:t>数字政府</w:t>
      </w:r>
      <w:r>
        <w:rPr>
          <w:rFonts w:hint="eastAsia" w:ascii="仿宋_GB2312" w:hAnsi="仿宋_GB2312" w:cs="仿宋_GB2312"/>
          <w:szCs w:val="28"/>
          <w:rPrChange w:id="671" w:author="Administrator" w:date="2022-03-29T14:48:44Z">
            <w:rPr>
              <w:rFonts w:hint="eastAsia" w:ascii="仿宋_GB2312"/>
              <w:szCs w:val="28"/>
            </w:rPr>
          </w:rPrChange>
        </w:rPr>
        <w:t>改革建设专家委员会智库资源，参与城区</w:t>
      </w:r>
      <w:r>
        <w:rPr>
          <w:rFonts w:hint="eastAsia" w:ascii="仿宋_GB2312" w:hAnsi="仿宋_GB2312" w:cs="仿宋_GB2312"/>
          <w:rPrChange w:id="672" w:author="Administrator" w:date="2022-03-29T14:48:44Z">
            <w:rPr>
              <w:rFonts w:hint="eastAsia"/>
            </w:rPr>
          </w:rPrChange>
        </w:rPr>
        <w:t>数字政府</w:t>
      </w:r>
      <w:r>
        <w:rPr>
          <w:rFonts w:hint="eastAsia" w:ascii="仿宋_GB2312" w:hAnsi="仿宋_GB2312" w:cs="仿宋_GB2312"/>
          <w:szCs w:val="28"/>
          <w:rPrChange w:id="673" w:author="Administrator" w:date="2022-03-29T14:48:44Z">
            <w:rPr>
              <w:rFonts w:hint="eastAsia" w:ascii="仿宋_GB2312"/>
              <w:szCs w:val="28"/>
            </w:rPr>
          </w:rPrChange>
        </w:rPr>
        <w:t>改革建设咨询、论证评审、技术指导、课题研究等工作，借助专家、研究院所和第三方咨询机构等智库力量，为城区各级各部门</w:t>
      </w:r>
      <w:r>
        <w:rPr>
          <w:rFonts w:hint="eastAsia" w:ascii="仿宋_GB2312" w:hAnsi="仿宋_GB2312" w:cs="仿宋_GB2312"/>
          <w:rPrChange w:id="674" w:author="Administrator" w:date="2022-03-29T14:48:44Z">
            <w:rPr>
              <w:rFonts w:hint="eastAsia"/>
            </w:rPr>
          </w:rPrChange>
        </w:rPr>
        <w:t>数字政府</w:t>
      </w:r>
      <w:r>
        <w:rPr>
          <w:rFonts w:hint="eastAsia" w:ascii="仿宋_GB2312" w:hAnsi="仿宋_GB2312" w:cs="仿宋_GB2312"/>
          <w:szCs w:val="28"/>
          <w:rPrChange w:id="675" w:author="Administrator" w:date="2022-03-29T14:48:44Z">
            <w:rPr>
              <w:rFonts w:hint="eastAsia" w:ascii="仿宋_GB2312"/>
              <w:szCs w:val="28"/>
            </w:rPr>
          </w:rPrChange>
        </w:rPr>
        <w:t>改革建设工作提供前瞻性、高水平的决策咨询和智力支撑。</w:t>
      </w:r>
    </w:p>
    <w:p>
      <w:pPr>
        <w:pStyle w:val="3"/>
        <w:ind w:firstLine="640"/>
      </w:pPr>
      <w:bookmarkStart w:id="102" w:name="_Toc95327665"/>
      <w:bookmarkStart w:id="103" w:name="_Toc89237139"/>
      <w:bookmarkStart w:id="104" w:name="_Toc68618963"/>
      <w:bookmarkStart w:id="105" w:name="_Toc89236851"/>
      <w:bookmarkStart w:id="106" w:name="_Toc71269376"/>
      <w:bookmarkStart w:id="107" w:name="_Toc4939"/>
      <w:bookmarkStart w:id="108" w:name="_Toc68618876"/>
      <w:bookmarkStart w:id="109" w:name="_Toc10820"/>
      <w:bookmarkStart w:id="110" w:name="_Toc89236926"/>
      <w:r>
        <w:rPr>
          <w:rFonts w:hint="eastAsia"/>
        </w:rPr>
        <w:t>业务架构</w:t>
      </w:r>
      <w:bookmarkEnd w:id="102"/>
      <w:bookmarkEnd w:id="103"/>
      <w:bookmarkEnd w:id="104"/>
      <w:bookmarkEnd w:id="105"/>
      <w:bookmarkEnd w:id="106"/>
      <w:bookmarkEnd w:id="107"/>
      <w:bookmarkEnd w:id="108"/>
      <w:bookmarkEnd w:id="109"/>
      <w:bookmarkEnd w:id="110"/>
    </w:p>
    <w:p>
      <w:pPr>
        <w:ind w:firstLine="640"/>
      </w:pPr>
      <w:r>
        <w:rPr>
          <w:rFonts w:hint="eastAsia" w:ascii="仿宋_GB2312" w:hAnsi="仿宋_GB2312" w:cs="仿宋_GB2312"/>
          <w:rPrChange w:id="676" w:author="Administrator" w:date="2022-03-29T14:48:51Z">
            <w:rPr>
              <w:rFonts w:hint="eastAsia"/>
            </w:rPr>
          </w:rPrChange>
        </w:rPr>
        <w:t>持续深化业务流程再造、机制体制改革和政府职能转变，以政务服务、社会治理、产业发展、行政协同4个领域为重要抓手</w:t>
      </w:r>
      <w:bookmarkStart w:id="111" w:name="_Hlk65747195"/>
      <w:r>
        <w:rPr>
          <w:rFonts w:hint="eastAsia" w:ascii="仿宋_GB2312" w:hAnsi="仿宋_GB2312" w:cs="仿宋_GB2312"/>
          <w:rPrChange w:id="677" w:author="Administrator" w:date="2022-03-29T14:48:51Z">
            <w:rPr>
              <w:rFonts w:hint="eastAsia"/>
            </w:rPr>
          </w:rPrChange>
        </w:rPr>
        <w:t>，拓展5</w:t>
      </w:r>
      <w:r>
        <w:rPr>
          <w:rFonts w:hint="eastAsia" w:ascii="仿宋_GB2312" w:hAnsi="仿宋_GB2312" w:cs="仿宋_GB2312"/>
          <w:rPrChange w:id="678" w:author="Administrator" w:date="2022-03-29T14:48:51Z">
            <w:rPr/>
          </w:rPrChange>
        </w:rPr>
        <w:t>G</w:t>
      </w:r>
      <w:r>
        <w:rPr>
          <w:rFonts w:hint="eastAsia" w:ascii="仿宋_GB2312" w:hAnsi="仿宋_GB2312" w:cs="仿宋_GB2312"/>
          <w:rPrChange w:id="679" w:author="Administrator" w:date="2022-03-29T14:48:51Z">
            <w:rPr>
              <w:rFonts w:hint="eastAsia"/>
            </w:rPr>
          </w:rPrChange>
        </w:rPr>
        <w:t>、物联网、区块链等新技术应用场景，组建以大数据为核心的驱动源，充分发挥“粤系列”“善美系列”平台赋能作用，搭建“一体协同、专项攻关”的业务架构，不断推进城区数字政</w:t>
      </w:r>
      <w:r>
        <w:rPr>
          <w:rFonts w:hint="eastAsia"/>
        </w:rPr>
        <w:t>府改革建设往纵深发展。</w:t>
      </w:r>
      <w:bookmarkEnd w:id="111"/>
    </w:p>
    <w:p>
      <w:pPr>
        <w:spacing w:line="240" w:lineRule="auto"/>
        <w:ind w:firstLine="0" w:firstLineChars="0"/>
        <w:jc w:val="center"/>
      </w:pPr>
      <w:r>
        <w:drawing>
          <wp:inline distT="0" distB="0" distL="0" distR="0">
            <wp:extent cx="5274310" cy="1910080"/>
            <wp:effectExtent l="0" t="0" r="254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910080"/>
                    </a:xfrm>
                    <a:prstGeom prst="rect">
                      <a:avLst/>
                    </a:prstGeom>
                    <a:noFill/>
                    <a:ln>
                      <a:noFill/>
                    </a:ln>
                  </pic:spPr>
                </pic:pic>
              </a:graphicData>
            </a:graphic>
          </wp:inline>
        </w:drawing>
      </w:r>
    </w:p>
    <w:p>
      <w:pPr>
        <w:pStyle w:val="4"/>
        <w:numPr>
          <w:ilvl w:val="-1"/>
          <w:numId w:val="0"/>
        </w:numPr>
        <w:ind w:left="643" w:firstLine="0" w:firstLineChars="0"/>
        <w:rPr>
          <w:rFonts w:hint="eastAsia" w:ascii="仿宋_GB2312" w:hAnsi="仿宋_GB2312" w:cs="仿宋_GB2312"/>
          <w:rPrChange w:id="681" w:author="Administrator" w:date="2022-03-29T14:49:54Z">
            <w:rPr/>
          </w:rPrChange>
        </w:rPr>
        <w:pPrChange w:id="680" w:author="Administrator" w:date="2022-03-29T14:50:02Z">
          <w:pPr>
            <w:pStyle w:val="4"/>
            <w:numPr>
              <w:ilvl w:val="0"/>
              <w:numId w:val="5"/>
            </w:numPr>
            <w:ind w:firstLineChars="0"/>
          </w:pPr>
        </w:pPrChange>
      </w:pPr>
      <w:ins w:id="682" w:author="Administrator" w:date="2022-03-29T14:50:03Z">
        <w:r>
          <w:rPr>
            <w:rFonts w:hint="eastAsia" w:ascii="仿宋_GB2312" w:hAnsi="仿宋_GB2312" w:cs="仿宋_GB2312"/>
            <w:lang w:val="en-US" w:eastAsia="zh-CN"/>
          </w:rPr>
          <w:t>1.</w:t>
        </w:r>
      </w:ins>
      <w:r>
        <w:rPr>
          <w:rFonts w:hint="eastAsia" w:ascii="仿宋_GB2312" w:hAnsi="仿宋_GB2312" w:cs="仿宋_GB2312"/>
          <w:rPrChange w:id="683" w:author="Administrator" w:date="2022-03-29T14:49:54Z">
            <w:rPr>
              <w:rFonts w:hint="eastAsia"/>
            </w:rPr>
          </w:rPrChange>
        </w:rPr>
        <w:t>政务服务</w:t>
      </w:r>
    </w:p>
    <w:p>
      <w:pPr>
        <w:ind w:firstLine="640"/>
        <w:rPr>
          <w:rFonts w:hint="eastAsia" w:ascii="仿宋_GB2312" w:hAnsi="仿宋_GB2312" w:cs="仿宋_GB2312"/>
          <w:rPrChange w:id="684" w:author="Administrator" w:date="2022-03-29T14:49:54Z">
            <w:rPr/>
          </w:rPrChange>
        </w:rPr>
      </w:pPr>
      <w:r>
        <w:rPr>
          <w:rFonts w:hint="eastAsia" w:ascii="仿宋_GB2312" w:hAnsi="仿宋_GB2312" w:cs="仿宋_GB2312"/>
          <w:rPrChange w:id="685" w:author="Administrator" w:date="2022-03-29T14:49:54Z">
            <w:rPr>
              <w:rFonts w:hint="eastAsia"/>
            </w:rPr>
          </w:rPrChange>
        </w:rPr>
        <w:t>持续深化“放管服”改革，加快形成开放、多元、灵活的政务服务模式和稳定、强劲的政务服务能力。实现政务服务“六个通办”，纵深推进市场环境“1</w:t>
      </w:r>
      <w:r>
        <w:rPr>
          <w:rFonts w:hint="eastAsia" w:ascii="仿宋_GB2312" w:hAnsi="仿宋_GB2312" w:cs="仿宋_GB2312"/>
          <w:rPrChange w:id="686" w:author="Administrator" w:date="2022-03-29T14:49:54Z">
            <w:rPr/>
          </w:rPrChange>
        </w:rPr>
        <w:t>0</w:t>
      </w:r>
      <w:r>
        <w:rPr>
          <w:rFonts w:hint="eastAsia" w:ascii="仿宋_GB2312" w:hAnsi="仿宋_GB2312" w:cs="仿宋_GB2312"/>
          <w:rPrChange w:id="687" w:author="Administrator" w:date="2022-03-29T14:49:54Z">
            <w:rPr>
              <w:rFonts w:hint="eastAsia"/>
            </w:rPr>
          </w:rPrChange>
        </w:rPr>
        <w:t>+</w:t>
      </w:r>
      <w:r>
        <w:rPr>
          <w:rFonts w:hint="eastAsia" w:ascii="仿宋_GB2312" w:hAnsi="仿宋_GB2312" w:cs="仿宋_GB2312"/>
          <w:rPrChange w:id="688" w:author="Administrator" w:date="2022-03-29T14:49:54Z">
            <w:rPr/>
          </w:rPrChange>
        </w:rPr>
        <w:t>N</w:t>
      </w:r>
      <w:r>
        <w:rPr>
          <w:rFonts w:hint="eastAsia" w:ascii="仿宋_GB2312" w:hAnsi="仿宋_GB2312" w:cs="仿宋_GB2312"/>
          <w:rPrChange w:id="689" w:author="Administrator" w:date="2022-03-29T14:49:54Z">
            <w:rPr>
              <w:rFonts w:hint="eastAsia"/>
            </w:rPr>
          </w:rPrChange>
        </w:rPr>
        <w:t>”便利化，深化一流法治环境建设，打造高效便利的营商环境。强化教育、医疗、文旅、人社等民生服务数字化建设，不断满足人民群众日益增长的美好生活的需求。</w:t>
      </w:r>
    </w:p>
    <w:p>
      <w:pPr>
        <w:pStyle w:val="4"/>
        <w:numPr>
          <w:ilvl w:val="-1"/>
          <w:numId w:val="0"/>
        </w:numPr>
        <w:ind w:left="643" w:firstLine="0" w:firstLineChars="0"/>
        <w:rPr>
          <w:rFonts w:hint="eastAsia" w:ascii="仿宋_GB2312" w:hAnsi="仿宋_GB2312" w:cs="仿宋_GB2312"/>
          <w:rPrChange w:id="691" w:author="Administrator" w:date="2022-03-29T14:49:54Z">
            <w:rPr/>
          </w:rPrChange>
        </w:rPr>
        <w:pPrChange w:id="690" w:author="Administrator" w:date="2022-03-29T14:50:05Z">
          <w:pPr>
            <w:pStyle w:val="4"/>
            <w:numPr>
              <w:ilvl w:val="0"/>
              <w:numId w:val="5"/>
            </w:numPr>
            <w:ind w:firstLineChars="0"/>
          </w:pPr>
        </w:pPrChange>
      </w:pPr>
      <w:ins w:id="692" w:author="Administrator" w:date="2022-03-29T14:50:06Z">
        <w:r>
          <w:rPr>
            <w:rFonts w:hint="eastAsia" w:ascii="仿宋_GB2312" w:hAnsi="仿宋_GB2312" w:cs="仿宋_GB2312"/>
            <w:lang w:val="en-US" w:eastAsia="zh-CN"/>
          </w:rPr>
          <w:t>2.</w:t>
        </w:r>
      </w:ins>
      <w:r>
        <w:rPr>
          <w:rFonts w:hint="eastAsia" w:ascii="仿宋_GB2312" w:hAnsi="仿宋_GB2312" w:cs="仿宋_GB2312"/>
          <w:rPrChange w:id="693" w:author="Administrator" w:date="2022-03-29T14:49:54Z">
            <w:rPr>
              <w:rFonts w:hint="eastAsia"/>
            </w:rPr>
          </w:rPrChange>
        </w:rPr>
        <w:t>社会治理</w:t>
      </w:r>
    </w:p>
    <w:p>
      <w:pPr>
        <w:ind w:firstLine="640"/>
        <w:rPr>
          <w:rFonts w:hint="eastAsia" w:ascii="仿宋_GB2312" w:hAnsi="仿宋_GB2312" w:cs="仿宋_GB2312"/>
          <w:rPrChange w:id="694" w:author="Administrator" w:date="2022-03-29T14:49:54Z">
            <w:rPr/>
          </w:rPrChange>
        </w:rPr>
      </w:pPr>
      <w:r>
        <w:rPr>
          <w:rFonts w:hint="eastAsia" w:ascii="仿宋_GB2312" w:hAnsi="仿宋_GB2312" w:cs="仿宋_GB2312"/>
          <w:rPrChange w:id="695" w:author="Administrator" w:date="2022-03-29T14:49:54Z">
            <w:rPr>
              <w:rFonts w:hint="eastAsia"/>
            </w:rPr>
          </w:rPrChange>
        </w:rPr>
        <w:t>加快构建以“民情地图”为中枢的“一网统管”社会治理模式，聚焦警务、应急、消防、城管、生态环境保护等对基层社会治理、平安建设、生态治理等有重要影响的专业领域，不断强化感知能力、联动能力、指挥能力和决策能力，提升城区域内治理体系和治理能力现代化水平。</w:t>
      </w:r>
    </w:p>
    <w:p>
      <w:pPr>
        <w:pStyle w:val="4"/>
        <w:numPr>
          <w:ilvl w:val="-1"/>
          <w:numId w:val="0"/>
        </w:numPr>
        <w:ind w:left="643" w:firstLine="0" w:firstLineChars="0"/>
        <w:rPr>
          <w:rFonts w:hint="eastAsia" w:ascii="仿宋_GB2312" w:hAnsi="仿宋_GB2312" w:cs="仿宋_GB2312"/>
          <w:rPrChange w:id="697" w:author="Administrator" w:date="2022-03-29T14:49:54Z">
            <w:rPr/>
          </w:rPrChange>
        </w:rPr>
        <w:pPrChange w:id="696" w:author="Administrator" w:date="2022-03-29T14:50:46Z">
          <w:pPr>
            <w:pStyle w:val="4"/>
            <w:numPr>
              <w:ilvl w:val="0"/>
              <w:numId w:val="5"/>
            </w:numPr>
            <w:ind w:firstLineChars="0"/>
          </w:pPr>
        </w:pPrChange>
      </w:pPr>
      <w:ins w:id="698" w:author="Administrator" w:date="2022-03-29T14:50:46Z">
        <w:r>
          <w:rPr>
            <w:rFonts w:hint="eastAsia" w:ascii="仿宋_GB2312" w:hAnsi="仿宋_GB2312" w:cs="仿宋_GB2312"/>
            <w:lang w:val="en-US" w:eastAsia="zh-CN"/>
          </w:rPr>
          <w:t>3</w:t>
        </w:r>
      </w:ins>
      <w:ins w:id="699" w:author="Administrator" w:date="2022-03-29T14:50:47Z">
        <w:r>
          <w:rPr>
            <w:rFonts w:hint="eastAsia" w:ascii="仿宋_GB2312" w:hAnsi="仿宋_GB2312" w:cs="仿宋_GB2312"/>
            <w:lang w:val="en-US" w:eastAsia="zh-CN"/>
          </w:rPr>
          <w:t>.</w:t>
        </w:r>
      </w:ins>
      <w:r>
        <w:rPr>
          <w:rFonts w:hint="eastAsia" w:ascii="仿宋_GB2312" w:hAnsi="仿宋_GB2312" w:cs="仿宋_GB2312"/>
          <w:rPrChange w:id="700" w:author="Administrator" w:date="2022-03-29T14:49:54Z">
            <w:rPr>
              <w:rFonts w:hint="eastAsia"/>
            </w:rPr>
          </w:rPrChange>
        </w:rPr>
        <w:t>产业发展</w:t>
      </w:r>
    </w:p>
    <w:p>
      <w:pPr>
        <w:ind w:firstLine="640"/>
      </w:pPr>
      <w:r>
        <w:rPr>
          <w:rFonts w:hint="eastAsia" w:ascii="仿宋_GB2312" w:hAnsi="仿宋_GB2312" w:cs="仿宋_GB2312"/>
          <w:rPrChange w:id="701" w:author="Administrator" w:date="2022-03-29T14:49:54Z">
            <w:rPr>
              <w:rFonts w:hint="eastAsia"/>
            </w:rPr>
          </w:rPrChange>
        </w:rPr>
        <w:t>推动农业、渔业等第一产业的数字化建设与发展，全面提升</w:t>
      </w:r>
      <w:r>
        <w:rPr>
          <w:rFonts w:hint="eastAsia"/>
        </w:rPr>
        <w:t>生产的标准化、智能化、精准化水平。结合城区核心的地理位置、丰富的海洋资源以及全市总体产业规划，着力推动数字产业、海洋科技产业有序、成体系发展。</w:t>
      </w:r>
    </w:p>
    <w:p>
      <w:pPr>
        <w:pStyle w:val="4"/>
        <w:numPr>
          <w:ilvl w:val="-1"/>
          <w:numId w:val="0"/>
        </w:numPr>
        <w:ind w:left="643" w:firstLine="0" w:firstLineChars="0"/>
        <w:rPr>
          <w:rFonts w:hint="eastAsia" w:ascii="仿宋_GB2312" w:hAnsi="仿宋_GB2312" w:cs="仿宋_GB2312"/>
          <w:rPrChange w:id="703" w:author="Administrator" w:date="2022-03-29T14:51:26Z">
            <w:rPr/>
          </w:rPrChange>
        </w:rPr>
        <w:pPrChange w:id="702" w:author="Administrator" w:date="2022-03-29T14:51:22Z">
          <w:pPr>
            <w:pStyle w:val="4"/>
            <w:numPr>
              <w:ilvl w:val="0"/>
              <w:numId w:val="5"/>
            </w:numPr>
            <w:ind w:firstLineChars="0"/>
          </w:pPr>
        </w:pPrChange>
      </w:pPr>
      <w:ins w:id="704" w:author="Administrator" w:date="2022-03-29T14:51:22Z">
        <w:r>
          <w:rPr>
            <w:rFonts w:hint="eastAsia" w:ascii="仿宋_GB2312" w:hAnsi="仿宋_GB2312" w:cs="仿宋_GB2312"/>
            <w:lang w:val="en-US" w:eastAsia="zh-CN"/>
            <w:rPrChange w:id="705" w:author="Administrator" w:date="2022-03-29T14:51:26Z">
              <w:rPr>
                <w:rFonts w:hint="eastAsia"/>
                <w:lang w:val="en-US" w:eastAsia="zh-CN"/>
              </w:rPr>
            </w:rPrChange>
          </w:rPr>
          <w:t>4</w:t>
        </w:r>
      </w:ins>
      <w:ins w:id="706" w:author="Administrator" w:date="2022-03-29T14:51:23Z">
        <w:r>
          <w:rPr>
            <w:rFonts w:hint="eastAsia" w:ascii="仿宋_GB2312" w:hAnsi="仿宋_GB2312" w:cs="仿宋_GB2312"/>
            <w:lang w:val="en-US" w:eastAsia="zh-CN"/>
            <w:rPrChange w:id="707" w:author="Administrator" w:date="2022-03-29T14:51:26Z">
              <w:rPr>
                <w:rFonts w:hint="eastAsia"/>
                <w:lang w:val="en-US" w:eastAsia="zh-CN"/>
              </w:rPr>
            </w:rPrChange>
          </w:rPr>
          <w:t>.</w:t>
        </w:r>
      </w:ins>
      <w:r>
        <w:rPr>
          <w:rFonts w:hint="eastAsia" w:ascii="仿宋_GB2312" w:hAnsi="仿宋_GB2312" w:cs="仿宋_GB2312"/>
          <w:rPrChange w:id="708" w:author="Administrator" w:date="2022-03-29T14:51:26Z">
            <w:rPr>
              <w:rFonts w:hint="eastAsia"/>
            </w:rPr>
          </w:rPrChange>
        </w:rPr>
        <w:t>行政协同</w:t>
      </w:r>
    </w:p>
    <w:p>
      <w:pPr>
        <w:ind w:firstLine="640"/>
        <w:rPr>
          <w:rFonts w:ascii="仿宋_GB2312"/>
          <w:szCs w:val="28"/>
        </w:rPr>
      </w:pPr>
      <w:r>
        <w:rPr>
          <w:rFonts w:hint="eastAsia"/>
        </w:rPr>
        <w:t>深化“粤政易</w:t>
      </w:r>
      <w:r>
        <w:rPr>
          <w:rFonts w:hint="eastAsia" w:ascii="仿宋_GB2312" w:hAnsi="仿宋_GB2312" w:cs="仿宋_GB2312"/>
          <w:szCs w:val="32"/>
        </w:rPr>
        <w:t>·汕尾版</w:t>
      </w:r>
      <w:r>
        <w:rPr>
          <w:rFonts w:hint="eastAsia"/>
        </w:rPr>
        <w:t>”等行政协同平台推广应用，不断提升政府内部信息传递、决策调度的速度和准确度。着重解决公职人员录用、遴选、调任、转任、辞职、辞退、退休等全生命周期“一件事”办理，提高外部人才</w:t>
      </w:r>
      <w:r>
        <w:rPr>
          <w:rFonts w:hint="eastAsia" w:ascii="仿宋_GB2312"/>
          <w:szCs w:val="28"/>
        </w:rPr>
        <w:t>入汕就职、发展的满意度和获得感。</w:t>
      </w:r>
      <w:r>
        <w:rPr>
          <w:rFonts w:hint="eastAsia"/>
        </w:rPr>
        <w:t>进一步加大基层减负力度，加强机关内部绩效考核管理，强化争先进位意识，</w:t>
      </w:r>
      <w:r>
        <w:t>支持人大、政协</w:t>
      </w:r>
      <w:r>
        <w:rPr>
          <w:rFonts w:hint="eastAsia"/>
        </w:rPr>
        <w:t>信息化建设</w:t>
      </w:r>
      <w:r>
        <w:t>，以</w:t>
      </w:r>
      <w:r>
        <w:rPr>
          <w:rFonts w:hint="eastAsia"/>
        </w:rPr>
        <w:t>新一代信息技术激活机关创新活力持续迸发</w:t>
      </w:r>
      <w:r>
        <w:t>。</w:t>
      </w:r>
    </w:p>
    <w:p>
      <w:pPr>
        <w:pStyle w:val="3"/>
        <w:ind w:firstLine="640"/>
      </w:pPr>
      <w:bookmarkStart w:id="112" w:name="_Toc89236852"/>
      <w:bookmarkStart w:id="113" w:name="_Toc68618877"/>
      <w:bookmarkStart w:id="114" w:name="_Toc68618964"/>
      <w:bookmarkStart w:id="115" w:name="_Toc89236927"/>
      <w:bookmarkStart w:id="116" w:name="_Toc8996"/>
      <w:bookmarkStart w:id="117" w:name="_Toc71269377"/>
      <w:bookmarkStart w:id="118" w:name="_Toc7080"/>
      <w:bookmarkStart w:id="119" w:name="_Toc95327666"/>
      <w:bookmarkStart w:id="120" w:name="_Toc89237140"/>
      <w:r>
        <w:rPr>
          <w:rFonts w:hint="eastAsia"/>
        </w:rPr>
        <w:t>技术架构</w:t>
      </w:r>
      <w:bookmarkEnd w:id="112"/>
      <w:bookmarkEnd w:id="113"/>
      <w:bookmarkEnd w:id="114"/>
      <w:bookmarkEnd w:id="115"/>
      <w:bookmarkEnd w:id="116"/>
      <w:bookmarkEnd w:id="117"/>
      <w:bookmarkEnd w:id="118"/>
      <w:bookmarkEnd w:id="119"/>
      <w:bookmarkEnd w:id="120"/>
    </w:p>
    <w:p>
      <w:pPr>
        <w:ind w:firstLine="640"/>
      </w:pPr>
      <w:r>
        <w:rPr>
          <w:rFonts w:hint="eastAsia"/>
        </w:rPr>
        <w:t>依据省、市数字政府改革建设技术架构的统一要求，构建“五横三纵”的城区数字政府改革建设技术架构。其中，“五横”分别是用户交互层、应用服务层、应用支撑层、数据资源层和基础设施层，“三纵”分别是网络安全、标准规范和运行管理。</w:t>
      </w:r>
    </w:p>
    <w:p>
      <w:pPr>
        <w:spacing w:line="240" w:lineRule="auto"/>
        <w:ind w:firstLine="0" w:firstLineChars="0"/>
        <w:jc w:val="center"/>
      </w:pPr>
      <w:r>
        <w:drawing>
          <wp:inline distT="0" distB="0" distL="0" distR="0">
            <wp:extent cx="5616575" cy="30099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6575" cy="3009900"/>
                    </a:xfrm>
                    <a:prstGeom prst="rect">
                      <a:avLst/>
                    </a:prstGeom>
                    <a:noFill/>
                    <a:ln>
                      <a:noFill/>
                    </a:ln>
                  </pic:spPr>
                </pic:pic>
              </a:graphicData>
            </a:graphic>
          </wp:inline>
        </w:drawing>
      </w:r>
    </w:p>
    <w:p>
      <w:pPr>
        <w:pStyle w:val="4"/>
        <w:numPr>
          <w:ilvl w:val="-1"/>
          <w:numId w:val="0"/>
        </w:numPr>
        <w:ind w:left="643" w:firstLine="0" w:firstLineChars="0"/>
        <w:rPr>
          <w:rFonts w:hint="eastAsia" w:ascii="仿宋_GB2312" w:hAnsi="仿宋_GB2312" w:cs="仿宋_GB2312"/>
          <w:rPrChange w:id="710" w:author="Administrator" w:date="2022-03-29T14:54:32Z">
            <w:rPr/>
          </w:rPrChange>
        </w:rPr>
        <w:pPrChange w:id="709" w:author="Administrator" w:date="2022-03-29T14:54:29Z">
          <w:pPr>
            <w:pStyle w:val="4"/>
            <w:numPr>
              <w:ilvl w:val="0"/>
              <w:numId w:val="6"/>
            </w:numPr>
            <w:ind w:firstLineChars="0"/>
          </w:pPr>
        </w:pPrChange>
      </w:pPr>
      <w:ins w:id="711" w:author="Administrator" w:date="2022-03-29T14:54:29Z">
        <w:r>
          <w:rPr>
            <w:rFonts w:hint="eastAsia" w:ascii="仿宋_GB2312" w:hAnsi="仿宋_GB2312" w:cs="仿宋_GB2312"/>
            <w:lang w:val="en-US" w:eastAsia="zh-CN"/>
            <w:rPrChange w:id="712" w:author="Administrator" w:date="2022-03-29T14:54:32Z">
              <w:rPr>
                <w:rFonts w:hint="eastAsia"/>
                <w:lang w:val="en-US" w:eastAsia="zh-CN"/>
              </w:rPr>
            </w:rPrChange>
          </w:rPr>
          <w:t>1</w:t>
        </w:r>
      </w:ins>
      <w:ins w:id="713" w:author="Administrator" w:date="2022-03-29T14:54:30Z">
        <w:r>
          <w:rPr>
            <w:rFonts w:hint="eastAsia" w:ascii="仿宋_GB2312" w:hAnsi="仿宋_GB2312" w:cs="仿宋_GB2312"/>
            <w:lang w:val="en-US" w:eastAsia="zh-CN"/>
            <w:rPrChange w:id="714" w:author="Administrator" w:date="2022-03-29T14:54:32Z">
              <w:rPr>
                <w:rFonts w:hint="eastAsia"/>
                <w:lang w:val="en-US" w:eastAsia="zh-CN"/>
              </w:rPr>
            </w:rPrChange>
          </w:rPr>
          <w:t>.</w:t>
        </w:r>
      </w:ins>
      <w:r>
        <w:rPr>
          <w:rFonts w:hint="eastAsia" w:ascii="仿宋_GB2312" w:hAnsi="仿宋_GB2312" w:cs="仿宋_GB2312"/>
          <w:rPrChange w:id="715" w:author="Administrator" w:date="2022-03-29T14:54:32Z">
            <w:rPr>
              <w:rFonts w:hint="eastAsia"/>
            </w:rPr>
          </w:rPrChange>
        </w:rPr>
        <w:t>用户交互层</w:t>
      </w:r>
    </w:p>
    <w:p>
      <w:pPr>
        <w:ind w:firstLine="640"/>
      </w:pPr>
      <w:r>
        <w:rPr>
          <w:rFonts w:hint="eastAsia"/>
        </w:rPr>
        <w:t>面向群众、企业、公务人员等数字政府用户对象，提供统一服务平台，包括“粤系列”“善美系列”、广东政务服务网、政务服务一体机等，持续提升用户体验，增强用户获得感。</w:t>
      </w:r>
    </w:p>
    <w:p>
      <w:pPr>
        <w:pStyle w:val="4"/>
        <w:numPr>
          <w:ilvl w:val="-1"/>
          <w:numId w:val="0"/>
        </w:numPr>
        <w:ind w:left="643" w:firstLine="0" w:firstLineChars="0"/>
        <w:rPr>
          <w:rFonts w:hint="eastAsia" w:ascii="仿宋_GB2312" w:hAnsi="仿宋_GB2312" w:cs="仿宋_GB2312"/>
          <w:rPrChange w:id="717" w:author="Administrator" w:date="2022-03-29T14:54:39Z">
            <w:rPr/>
          </w:rPrChange>
        </w:rPr>
        <w:pPrChange w:id="716" w:author="Administrator" w:date="2022-03-29T14:54:35Z">
          <w:pPr>
            <w:pStyle w:val="4"/>
            <w:numPr>
              <w:ilvl w:val="0"/>
              <w:numId w:val="6"/>
            </w:numPr>
            <w:ind w:firstLineChars="0"/>
          </w:pPr>
        </w:pPrChange>
      </w:pPr>
      <w:ins w:id="718" w:author="Administrator" w:date="2022-03-29T14:54:36Z">
        <w:r>
          <w:rPr>
            <w:rFonts w:hint="eastAsia" w:ascii="仿宋_GB2312" w:hAnsi="仿宋_GB2312" w:cs="仿宋_GB2312"/>
            <w:lang w:val="en-US" w:eastAsia="zh-CN"/>
            <w:rPrChange w:id="719" w:author="Administrator" w:date="2022-03-29T14:54:39Z">
              <w:rPr>
                <w:rFonts w:hint="eastAsia"/>
                <w:lang w:val="en-US" w:eastAsia="zh-CN"/>
              </w:rPr>
            </w:rPrChange>
          </w:rPr>
          <w:t>2.</w:t>
        </w:r>
      </w:ins>
      <w:r>
        <w:rPr>
          <w:rFonts w:hint="eastAsia" w:ascii="仿宋_GB2312" w:hAnsi="仿宋_GB2312" w:cs="仿宋_GB2312"/>
          <w:rPrChange w:id="720" w:author="Administrator" w:date="2022-03-29T14:54:39Z">
            <w:rPr>
              <w:rFonts w:hint="eastAsia"/>
            </w:rPr>
          </w:rPrChange>
        </w:rPr>
        <w:t>应用服务层</w:t>
      </w:r>
    </w:p>
    <w:p>
      <w:pPr>
        <w:ind w:firstLine="640"/>
      </w:pPr>
      <w:r>
        <w:rPr>
          <w:rFonts w:hint="eastAsia"/>
        </w:rPr>
        <w:t>包含政务服务应用、社会治理应用、产业发展应用和行政协同应用，其中政务服务领域包含中央厨房应用、营商一体化平台、民生服务应用，社会治理领域包含“民情地图”、专项社会治理应用和生态治理应用，产业发展领域包含“数字农业”“数字渔业”“数字产业”和海洋科技应用，行政协同领域包含协同办公平台和党群协同应用。其中，政务服务领域的中央厨房应用、社会治理领域的“民情地图”平台、行政协同领域的协同办公平台复用市级公共平台能力。</w:t>
      </w:r>
    </w:p>
    <w:p>
      <w:pPr>
        <w:pStyle w:val="4"/>
        <w:numPr>
          <w:ilvl w:val="-1"/>
          <w:numId w:val="0"/>
        </w:numPr>
        <w:ind w:left="643" w:firstLine="0" w:firstLineChars="0"/>
        <w:rPr>
          <w:rFonts w:hint="eastAsia" w:ascii="仿宋_GB2312" w:hAnsi="仿宋_GB2312" w:cs="仿宋_GB2312"/>
          <w:rPrChange w:id="722" w:author="Administrator" w:date="2022-03-29T14:55:15Z">
            <w:rPr/>
          </w:rPrChange>
        </w:rPr>
        <w:pPrChange w:id="721" w:author="Administrator" w:date="2022-03-29T14:54:43Z">
          <w:pPr>
            <w:pStyle w:val="4"/>
            <w:numPr>
              <w:ilvl w:val="0"/>
              <w:numId w:val="6"/>
            </w:numPr>
            <w:ind w:firstLineChars="0"/>
          </w:pPr>
        </w:pPrChange>
      </w:pPr>
      <w:ins w:id="723" w:author="Administrator" w:date="2022-03-29T14:54:43Z">
        <w:r>
          <w:rPr>
            <w:rFonts w:hint="eastAsia" w:ascii="仿宋_GB2312" w:hAnsi="仿宋_GB2312" w:cs="仿宋_GB2312"/>
            <w:lang w:val="en-US" w:eastAsia="zh-CN"/>
            <w:rPrChange w:id="724" w:author="Administrator" w:date="2022-03-29T14:55:15Z">
              <w:rPr>
                <w:rFonts w:hint="eastAsia"/>
                <w:lang w:val="en-US" w:eastAsia="zh-CN"/>
              </w:rPr>
            </w:rPrChange>
          </w:rPr>
          <w:t>3.</w:t>
        </w:r>
      </w:ins>
      <w:r>
        <w:rPr>
          <w:rFonts w:hint="eastAsia" w:ascii="仿宋_GB2312" w:hAnsi="仿宋_GB2312" w:cs="仿宋_GB2312"/>
          <w:rPrChange w:id="725" w:author="Administrator" w:date="2022-03-29T14:55:15Z">
            <w:rPr>
              <w:rFonts w:hint="eastAsia"/>
            </w:rPr>
          </w:rPrChange>
        </w:rPr>
        <w:t>应用支撑层</w:t>
      </w:r>
    </w:p>
    <w:p>
      <w:pPr>
        <w:ind w:firstLine="640"/>
        <w:rPr>
          <w:rFonts w:hint="eastAsia" w:ascii="仿宋_GB2312" w:hAnsi="仿宋_GB2312" w:cs="仿宋_GB2312"/>
          <w:rPrChange w:id="726" w:author="Administrator" w:date="2022-03-29T14:55:15Z">
            <w:rPr/>
          </w:rPrChange>
        </w:rPr>
      </w:pPr>
      <w:r>
        <w:rPr>
          <w:rFonts w:hint="eastAsia" w:ascii="仿宋_GB2312" w:hAnsi="仿宋_GB2312" w:cs="仿宋_GB2312"/>
          <w:rPrChange w:id="727" w:author="Administrator" w:date="2022-03-29T14:55:15Z">
            <w:rPr>
              <w:rFonts w:hint="eastAsia"/>
            </w:rPr>
          </w:rPrChange>
        </w:rPr>
        <w:t>包括</w:t>
      </w:r>
      <w:bookmarkStart w:id="121" w:name="_Hlk86919729"/>
      <w:r>
        <w:rPr>
          <w:rFonts w:hint="eastAsia" w:ascii="仿宋_GB2312" w:hAnsi="仿宋_GB2312" w:cs="仿宋_GB2312"/>
          <w:rPrChange w:id="728" w:author="Administrator" w:date="2022-03-29T14:55:15Z">
            <w:rPr>
              <w:rFonts w:hint="eastAsia"/>
            </w:rPr>
          </w:rPrChange>
        </w:rPr>
        <w:t>公共能力支撑平台</w:t>
      </w:r>
      <w:bookmarkEnd w:id="121"/>
      <w:r>
        <w:rPr>
          <w:rFonts w:hint="eastAsia" w:ascii="仿宋_GB2312" w:hAnsi="仿宋_GB2312" w:cs="仿宋_GB2312"/>
          <w:rPrChange w:id="729" w:author="Administrator" w:date="2022-03-29T14:55:15Z">
            <w:rPr>
              <w:rFonts w:hint="eastAsia"/>
            </w:rPr>
          </w:rPrChange>
        </w:rPr>
        <w:t>和应用开发开放平台。公共能力支撑平台</w:t>
      </w:r>
      <w:r>
        <w:rPr>
          <w:rFonts w:hint="eastAsia" w:ascii="仿宋_GB2312" w:hAnsi="仿宋_GB2312" w:cs="仿宋_GB2312"/>
          <w:rPrChange w:id="730" w:author="Administrator" w:date="2022-03-29T14:55:15Z">
            <w:rPr/>
          </w:rPrChange>
        </w:rPr>
        <w:t>为</w:t>
      </w:r>
      <w:r>
        <w:rPr>
          <w:rFonts w:hint="eastAsia" w:ascii="仿宋_GB2312" w:hAnsi="仿宋_GB2312" w:cs="仿宋_GB2312"/>
          <w:rPrChange w:id="731" w:author="Administrator" w:date="2022-03-29T14:55:15Z">
            <w:rPr>
              <w:rFonts w:hint="eastAsia"/>
            </w:rPr>
          </w:rPrChange>
        </w:rPr>
        <w:t>各级</w:t>
      </w:r>
      <w:r>
        <w:rPr>
          <w:rFonts w:hint="eastAsia" w:ascii="仿宋_GB2312" w:hAnsi="仿宋_GB2312" w:cs="仿宋_GB2312"/>
          <w:rPrChange w:id="732" w:author="Administrator" w:date="2022-03-29T14:55:15Z">
            <w:rPr/>
          </w:rPrChange>
        </w:rPr>
        <w:t>各部门应用提供共性能力支撑，</w:t>
      </w:r>
      <w:r>
        <w:rPr>
          <w:rFonts w:hint="eastAsia" w:ascii="仿宋_GB2312" w:hAnsi="仿宋_GB2312" w:cs="仿宋_GB2312"/>
          <w:rPrChange w:id="733" w:author="Administrator" w:date="2022-03-29T14:55:15Z">
            <w:rPr>
              <w:rFonts w:hint="eastAsia"/>
            </w:rPr>
          </w:rPrChange>
        </w:rPr>
        <w:t>包含统一身份认证平台、电子证照系统、电子签章签名系统、非税支付平台、社会信用公共平台、地理信息公共服务平台和短信平台等，为省、市分别统建，以复用省级公共能力为主。应用开发开放平台为各级各部门提供开发工具，实现应用快速迭代开发，包括“一网统管”基础平台汕尾节点、人工智能平台、区块链基础平台等，为省、市分别统建，以复用省级应用开发能力为主。</w:t>
      </w:r>
    </w:p>
    <w:p>
      <w:pPr>
        <w:pStyle w:val="4"/>
        <w:numPr>
          <w:ilvl w:val="-1"/>
          <w:numId w:val="0"/>
        </w:numPr>
        <w:ind w:left="643" w:firstLine="0" w:firstLineChars="0"/>
        <w:rPr>
          <w:rFonts w:hint="eastAsia" w:ascii="仿宋_GB2312" w:hAnsi="仿宋_GB2312" w:cs="仿宋_GB2312"/>
          <w:rPrChange w:id="735" w:author="Administrator" w:date="2022-03-29T14:55:15Z">
            <w:rPr/>
          </w:rPrChange>
        </w:rPr>
        <w:pPrChange w:id="734" w:author="Administrator" w:date="2022-03-29T14:54:45Z">
          <w:pPr>
            <w:pStyle w:val="4"/>
            <w:numPr>
              <w:ilvl w:val="0"/>
              <w:numId w:val="6"/>
            </w:numPr>
            <w:ind w:firstLineChars="0"/>
          </w:pPr>
        </w:pPrChange>
      </w:pPr>
      <w:ins w:id="736" w:author="Administrator" w:date="2022-03-29T14:54:46Z">
        <w:r>
          <w:rPr>
            <w:rFonts w:hint="eastAsia" w:ascii="仿宋_GB2312" w:hAnsi="仿宋_GB2312" w:cs="仿宋_GB2312"/>
            <w:lang w:val="en-US" w:eastAsia="zh-CN"/>
            <w:rPrChange w:id="737" w:author="Administrator" w:date="2022-03-29T14:55:15Z">
              <w:rPr>
                <w:rFonts w:hint="eastAsia"/>
                <w:lang w:val="en-US" w:eastAsia="zh-CN"/>
              </w:rPr>
            </w:rPrChange>
          </w:rPr>
          <w:t>4</w:t>
        </w:r>
      </w:ins>
      <w:ins w:id="738" w:author="Administrator" w:date="2022-03-29T14:54:47Z">
        <w:r>
          <w:rPr>
            <w:rFonts w:hint="eastAsia" w:ascii="仿宋_GB2312" w:hAnsi="仿宋_GB2312" w:cs="仿宋_GB2312"/>
            <w:lang w:val="en-US" w:eastAsia="zh-CN"/>
            <w:rPrChange w:id="739" w:author="Administrator" w:date="2022-03-29T14:55:15Z">
              <w:rPr>
                <w:rFonts w:hint="eastAsia"/>
                <w:lang w:val="en-US" w:eastAsia="zh-CN"/>
              </w:rPr>
            </w:rPrChange>
          </w:rPr>
          <w:t>.</w:t>
        </w:r>
      </w:ins>
      <w:r>
        <w:rPr>
          <w:rFonts w:hint="eastAsia" w:ascii="仿宋_GB2312" w:hAnsi="仿宋_GB2312" w:cs="仿宋_GB2312"/>
          <w:rPrChange w:id="740" w:author="Administrator" w:date="2022-03-29T14:55:15Z">
            <w:rPr>
              <w:rFonts w:hint="eastAsia"/>
            </w:rPr>
          </w:rPrChange>
        </w:rPr>
        <w:t>数据资源层</w:t>
      </w:r>
    </w:p>
    <w:p>
      <w:pPr>
        <w:ind w:firstLine="640"/>
        <w:rPr>
          <w:rFonts w:hint="eastAsia" w:ascii="仿宋_GB2312" w:hAnsi="仿宋_GB2312" w:cs="仿宋_GB2312"/>
          <w:rPrChange w:id="741" w:author="Administrator" w:date="2022-03-29T14:55:15Z">
            <w:rPr/>
          </w:rPrChange>
        </w:rPr>
      </w:pPr>
      <w:r>
        <w:rPr>
          <w:rFonts w:hint="eastAsia" w:ascii="仿宋_GB2312" w:hAnsi="仿宋_GB2312" w:cs="仿宋_GB2312"/>
          <w:rPrChange w:id="742" w:author="Administrator" w:date="2022-03-29T14:55:15Z">
            <w:rPr>
              <w:rFonts w:hint="eastAsia"/>
            </w:rPr>
          </w:rPrChange>
        </w:rPr>
        <w:t>基于政务大数据中心汕尾节点，构建城区共建共享共用的政务数据资源体系，逐步消灭城区各单位、各层级间“信息孤岛”，为各级各部门政务应用提供数据服务支撑。</w:t>
      </w:r>
    </w:p>
    <w:p>
      <w:pPr>
        <w:pStyle w:val="4"/>
        <w:numPr>
          <w:ilvl w:val="-1"/>
          <w:numId w:val="0"/>
        </w:numPr>
        <w:ind w:left="643" w:firstLine="0" w:firstLineChars="0"/>
        <w:rPr>
          <w:rFonts w:hint="eastAsia" w:ascii="仿宋_GB2312" w:hAnsi="仿宋_GB2312" w:cs="仿宋_GB2312"/>
          <w:rPrChange w:id="744" w:author="Administrator" w:date="2022-03-29T14:55:15Z">
            <w:rPr/>
          </w:rPrChange>
        </w:rPr>
        <w:pPrChange w:id="743" w:author="Administrator" w:date="2022-03-29T14:54:49Z">
          <w:pPr>
            <w:pStyle w:val="4"/>
            <w:numPr>
              <w:ilvl w:val="0"/>
              <w:numId w:val="6"/>
            </w:numPr>
            <w:ind w:firstLineChars="0"/>
          </w:pPr>
        </w:pPrChange>
      </w:pPr>
      <w:ins w:id="745" w:author="Administrator" w:date="2022-03-29T14:54:50Z">
        <w:r>
          <w:rPr>
            <w:rFonts w:hint="eastAsia" w:ascii="仿宋_GB2312" w:hAnsi="仿宋_GB2312" w:cs="仿宋_GB2312"/>
            <w:lang w:val="en-US" w:eastAsia="zh-CN"/>
            <w:rPrChange w:id="746" w:author="Administrator" w:date="2022-03-29T14:55:15Z">
              <w:rPr>
                <w:rFonts w:hint="eastAsia"/>
                <w:lang w:val="en-US" w:eastAsia="zh-CN"/>
              </w:rPr>
            </w:rPrChange>
          </w:rPr>
          <w:t>5.</w:t>
        </w:r>
      </w:ins>
      <w:r>
        <w:rPr>
          <w:rFonts w:hint="eastAsia" w:ascii="仿宋_GB2312" w:hAnsi="仿宋_GB2312" w:cs="仿宋_GB2312"/>
          <w:rPrChange w:id="747" w:author="Administrator" w:date="2022-03-29T14:55:15Z">
            <w:rPr>
              <w:rFonts w:hint="eastAsia"/>
            </w:rPr>
          </w:rPrChange>
        </w:rPr>
        <w:t>基础设施层</w:t>
      </w:r>
    </w:p>
    <w:p>
      <w:pPr>
        <w:ind w:firstLine="640"/>
        <w:rPr>
          <w:rFonts w:hint="eastAsia" w:ascii="仿宋_GB2312" w:hAnsi="仿宋_GB2312" w:cs="仿宋_GB2312"/>
          <w:rPrChange w:id="748" w:author="Administrator" w:date="2022-03-29T14:55:15Z">
            <w:rPr/>
          </w:rPrChange>
        </w:rPr>
      </w:pPr>
      <w:r>
        <w:rPr>
          <w:rFonts w:hint="eastAsia" w:ascii="仿宋_GB2312" w:hAnsi="仿宋_GB2312" w:cs="仿宋_GB2312"/>
          <w:rPrChange w:id="749" w:author="Administrator" w:date="2022-03-29T14:55:15Z">
            <w:rPr>
              <w:rFonts w:hint="eastAsia"/>
            </w:rPr>
          </w:rPrChange>
        </w:rPr>
        <w:t>在充分利用现有资源的基础上，按照全省总体架构要求，强化政务网络支撑能力，集约化部署物联感知和视频感知终端，为城区数字政府改革建设提供一个弹性、稳定、集约、可靠的基础环境。</w:t>
      </w:r>
    </w:p>
    <w:p>
      <w:pPr>
        <w:pStyle w:val="4"/>
        <w:numPr>
          <w:ilvl w:val="-1"/>
          <w:numId w:val="0"/>
        </w:numPr>
        <w:ind w:left="643" w:firstLine="0" w:firstLineChars="0"/>
        <w:rPr>
          <w:rFonts w:hint="eastAsia" w:ascii="仿宋_GB2312" w:hAnsi="仿宋_GB2312" w:cs="仿宋_GB2312"/>
          <w:rPrChange w:id="751" w:author="Administrator" w:date="2022-03-29T14:55:15Z">
            <w:rPr/>
          </w:rPrChange>
        </w:rPr>
        <w:pPrChange w:id="750" w:author="Administrator" w:date="2022-03-29T14:54:56Z">
          <w:pPr>
            <w:pStyle w:val="4"/>
            <w:numPr>
              <w:ilvl w:val="0"/>
              <w:numId w:val="6"/>
            </w:numPr>
            <w:ind w:firstLineChars="0"/>
          </w:pPr>
        </w:pPrChange>
      </w:pPr>
      <w:ins w:id="752" w:author="Administrator" w:date="2022-03-29T14:54:57Z">
        <w:r>
          <w:rPr>
            <w:rFonts w:hint="eastAsia" w:ascii="仿宋_GB2312" w:hAnsi="仿宋_GB2312" w:cs="仿宋_GB2312"/>
            <w:lang w:val="en-US" w:eastAsia="zh-CN"/>
            <w:rPrChange w:id="753" w:author="Administrator" w:date="2022-03-29T14:55:15Z">
              <w:rPr>
                <w:rFonts w:hint="eastAsia"/>
                <w:lang w:val="en-US" w:eastAsia="zh-CN"/>
              </w:rPr>
            </w:rPrChange>
          </w:rPr>
          <w:t>6.</w:t>
        </w:r>
      </w:ins>
      <w:r>
        <w:rPr>
          <w:rFonts w:hint="eastAsia" w:ascii="仿宋_GB2312" w:hAnsi="仿宋_GB2312" w:cs="仿宋_GB2312"/>
          <w:rPrChange w:id="754" w:author="Administrator" w:date="2022-03-29T14:55:15Z">
            <w:rPr>
              <w:rFonts w:hint="eastAsia"/>
            </w:rPr>
          </w:rPrChange>
        </w:rPr>
        <w:t>网络安全</w:t>
      </w:r>
    </w:p>
    <w:p>
      <w:pPr>
        <w:ind w:firstLine="640"/>
        <w:rPr>
          <w:rFonts w:hint="eastAsia" w:ascii="仿宋_GB2312" w:hAnsi="仿宋_GB2312" w:cs="仿宋_GB2312"/>
          <w:rPrChange w:id="755" w:author="Administrator" w:date="2022-03-29T14:55:15Z">
            <w:rPr/>
          </w:rPrChange>
        </w:rPr>
      </w:pPr>
      <w:r>
        <w:rPr>
          <w:rFonts w:hint="eastAsia" w:ascii="仿宋_GB2312" w:hAnsi="仿宋_GB2312" w:cs="仿宋_GB2312"/>
          <w:rPrChange w:id="756" w:author="Administrator" w:date="2022-03-29T14:55:15Z">
            <w:rPr>
              <w:rFonts w:hint="eastAsia"/>
            </w:rPr>
          </w:rPrChange>
        </w:rPr>
        <w:t>依</w:t>
      </w:r>
      <w:r>
        <w:rPr>
          <w:rFonts w:hint="eastAsia" w:ascii="仿宋_GB2312" w:hAnsi="仿宋_GB2312" w:cs="仿宋_GB2312"/>
          <w:lang w:val="en-US" w:eastAsia="zh-CN"/>
          <w:rPrChange w:id="757" w:author="Administrator" w:date="2022-03-29T14:55:15Z">
            <w:rPr>
              <w:rFonts w:hint="eastAsia"/>
              <w:lang w:val="en-US" w:eastAsia="zh-CN"/>
            </w:rPr>
          </w:rPrChange>
        </w:rPr>
        <w:t>托</w:t>
      </w:r>
      <w:r>
        <w:rPr>
          <w:rFonts w:hint="eastAsia" w:ascii="仿宋_GB2312" w:hAnsi="仿宋_GB2312" w:cs="仿宋_GB2312"/>
          <w:rPrChange w:id="758" w:author="Administrator" w:date="2022-03-29T14:55:15Z">
            <w:rPr>
              <w:rFonts w:hint="eastAsia"/>
            </w:rPr>
          </w:rPrChange>
        </w:rPr>
        <w:t>省、市统一网络安全部署，在安全管理机制、保障策略、技术支撑等方面，构建全方位、多层次、一体化的数字政府安全防护体系，保障数字政府改革建设技术架构各个层次的可靠、平稳、安全运行。</w:t>
      </w:r>
    </w:p>
    <w:p>
      <w:pPr>
        <w:pStyle w:val="4"/>
        <w:numPr>
          <w:ilvl w:val="-1"/>
          <w:numId w:val="0"/>
        </w:numPr>
        <w:ind w:left="643" w:firstLine="0" w:firstLineChars="0"/>
        <w:rPr>
          <w:rFonts w:hint="eastAsia" w:ascii="仿宋_GB2312" w:hAnsi="仿宋_GB2312" w:cs="仿宋_GB2312"/>
          <w:rPrChange w:id="760" w:author="Administrator" w:date="2022-03-29T14:55:15Z">
            <w:rPr/>
          </w:rPrChange>
        </w:rPr>
        <w:pPrChange w:id="759" w:author="Administrator" w:date="2022-03-29T14:54:59Z">
          <w:pPr>
            <w:pStyle w:val="4"/>
            <w:numPr>
              <w:ilvl w:val="0"/>
              <w:numId w:val="6"/>
            </w:numPr>
            <w:ind w:firstLineChars="0"/>
          </w:pPr>
        </w:pPrChange>
      </w:pPr>
      <w:ins w:id="761" w:author="Administrator" w:date="2022-03-29T14:55:02Z">
        <w:r>
          <w:rPr>
            <w:rFonts w:hint="eastAsia" w:ascii="仿宋_GB2312" w:hAnsi="仿宋_GB2312" w:cs="仿宋_GB2312"/>
            <w:lang w:val="en-US" w:eastAsia="zh-CN"/>
            <w:rPrChange w:id="762" w:author="Administrator" w:date="2022-03-29T14:55:15Z">
              <w:rPr>
                <w:rFonts w:hint="eastAsia"/>
                <w:lang w:val="en-US" w:eastAsia="zh-CN"/>
              </w:rPr>
            </w:rPrChange>
          </w:rPr>
          <w:t>7.</w:t>
        </w:r>
      </w:ins>
      <w:r>
        <w:rPr>
          <w:rFonts w:hint="eastAsia" w:ascii="仿宋_GB2312" w:hAnsi="仿宋_GB2312" w:cs="仿宋_GB2312"/>
          <w:rPrChange w:id="763" w:author="Administrator" w:date="2022-03-29T14:55:15Z">
            <w:rPr>
              <w:rFonts w:hint="eastAsia"/>
            </w:rPr>
          </w:rPrChange>
        </w:rPr>
        <w:t>标准规范</w:t>
      </w:r>
    </w:p>
    <w:p>
      <w:pPr>
        <w:ind w:firstLine="640"/>
        <w:rPr>
          <w:rFonts w:hint="eastAsia" w:ascii="仿宋_GB2312" w:hAnsi="仿宋_GB2312" w:cs="仿宋_GB2312"/>
          <w:rPrChange w:id="764" w:author="Administrator" w:date="2022-03-29T14:55:15Z">
            <w:rPr/>
          </w:rPrChange>
        </w:rPr>
      </w:pPr>
      <w:r>
        <w:rPr>
          <w:rFonts w:hint="eastAsia" w:ascii="仿宋_GB2312" w:hAnsi="仿宋_GB2312" w:cs="仿宋_GB2312"/>
          <w:rPrChange w:id="765" w:author="Administrator" w:date="2022-03-29T14:55:15Z">
            <w:rPr>
              <w:rFonts w:hint="eastAsia"/>
            </w:rPr>
          </w:rPrChange>
        </w:rPr>
        <w:t>依据国家、省政务信息化建设的相关标准体系，在省数字政府标准规范体系下，推进数字政府改革建设相关标准规范的宣贯与实施。</w:t>
      </w:r>
    </w:p>
    <w:p>
      <w:pPr>
        <w:pStyle w:val="4"/>
        <w:numPr>
          <w:ilvl w:val="-1"/>
          <w:numId w:val="0"/>
        </w:numPr>
        <w:ind w:left="643" w:firstLine="0" w:firstLineChars="0"/>
        <w:rPr>
          <w:rFonts w:hint="eastAsia" w:ascii="仿宋_GB2312" w:hAnsi="仿宋_GB2312" w:cs="仿宋_GB2312"/>
          <w:rPrChange w:id="767" w:author="Administrator" w:date="2022-03-29T14:55:15Z">
            <w:rPr/>
          </w:rPrChange>
        </w:rPr>
        <w:pPrChange w:id="766" w:author="Administrator" w:date="2022-03-29T14:55:05Z">
          <w:pPr>
            <w:pStyle w:val="4"/>
            <w:numPr>
              <w:ilvl w:val="0"/>
              <w:numId w:val="6"/>
            </w:numPr>
            <w:ind w:firstLineChars="0"/>
          </w:pPr>
        </w:pPrChange>
      </w:pPr>
      <w:ins w:id="768" w:author="Administrator" w:date="2022-03-29T14:55:05Z">
        <w:r>
          <w:rPr>
            <w:rFonts w:hint="eastAsia" w:ascii="仿宋_GB2312" w:hAnsi="仿宋_GB2312" w:cs="仿宋_GB2312"/>
            <w:lang w:val="en-US" w:eastAsia="zh-CN"/>
            <w:rPrChange w:id="769" w:author="Administrator" w:date="2022-03-29T14:55:15Z">
              <w:rPr>
                <w:rFonts w:hint="eastAsia"/>
                <w:lang w:val="en-US" w:eastAsia="zh-CN"/>
              </w:rPr>
            </w:rPrChange>
          </w:rPr>
          <w:t>8</w:t>
        </w:r>
      </w:ins>
      <w:ins w:id="770" w:author="Administrator" w:date="2022-03-29T14:55:06Z">
        <w:r>
          <w:rPr>
            <w:rFonts w:hint="eastAsia" w:ascii="仿宋_GB2312" w:hAnsi="仿宋_GB2312" w:cs="仿宋_GB2312"/>
            <w:lang w:val="en-US" w:eastAsia="zh-CN"/>
            <w:rPrChange w:id="771" w:author="Administrator" w:date="2022-03-29T14:55:15Z">
              <w:rPr>
                <w:rFonts w:hint="eastAsia"/>
                <w:lang w:val="en-US" w:eastAsia="zh-CN"/>
              </w:rPr>
            </w:rPrChange>
          </w:rPr>
          <w:t>.</w:t>
        </w:r>
      </w:ins>
      <w:r>
        <w:rPr>
          <w:rFonts w:hint="eastAsia" w:ascii="仿宋_GB2312" w:hAnsi="仿宋_GB2312" w:cs="仿宋_GB2312"/>
          <w:rPrChange w:id="772" w:author="Administrator" w:date="2022-03-29T14:55:15Z">
            <w:rPr>
              <w:rFonts w:hint="eastAsia"/>
            </w:rPr>
          </w:rPrChange>
        </w:rPr>
        <w:t>运行管理</w:t>
      </w:r>
    </w:p>
    <w:p>
      <w:pPr>
        <w:ind w:firstLine="640"/>
        <w:rPr>
          <w:rFonts w:hint="eastAsia" w:ascii="仿宋_GB2312" w:hAnsi="仿宋_GB2312" w:cs="仿宋_GB2312"/>
          <w:rPrChange w:id="773" w:author="Administrator" w:date="2022-03-29T14:55:15Z">
            <w:rPr/>
          </w:rPrChange>
        </w:rPr>
      </w:pPr>
      <w:r>
        <w:rPr>
          <w:rFonts w:hint="eastAsia" w:ascii="仿宋_GB2312" w:hAnsi="仿宋_GB2312" w:cs="仿宋_GB2312"/>
          <w:rPrChange w:id="774" w:author="Administrator" w:date="2022-03-29T14:55:15Z">
            <w:rPr>
              <w:rFonts w:hint="eastAsia"/>
            </w:rPr>
          </w:rPrChange>
        </w:rPr>
        <w:t>对应用系统、基础设施、数据资源等方面的运营、运维和管理，包括对技术架构各个层次系统的运行维护，业务运营、质量管理等工作。</w:t>
      </w:r>
    </w:p>
    <w:p>
      <w:pPr>
        <w:pStyle w:val="3"/>
        <w:ind w:firstLine="640"/>
      </w:pPr>
      <w:bookmarkStart w:id="122" w:name="_Toc68618965"/>
      <w:bookmarkStart w:id="123" w:name="_Toc32587"/>
      <w:bookmarkStart w:id="124" w:name="_Toc89236928"/>
      <w:bookmarkStart w:id="125" w:name="_Toc89237141"/>
      <w:bookmarkStart w:id="126" w:name="_Toc68618878"/>
      <w:bookmarkStart w:id="127" w:name="_Toc89236853"/>
      <w:bookmarkStart w:id="128" w:name="_Toc26201"/>
      <w:bookmarkStart w:id="129" w:name="_Toc95327667"/>
      <w:bookmarkStart w:id="130" w:name="_Toc71269378"/>
      <w:r>
        <w:rPr>
          <w:rFonts w:hint="eastAsia"/>
        </w:rPr>
        <w:t>数据架构</w:t>
      </w:r>
      <w:bookmarkEnd w:id="122"/>
      <w:bookmarkEnd w:id="123"/>
      <w:bookmarkEnd w:id="124"/>
      <w:bookmarkEnd w:id="125"/>
      <w:bookmarkEnd w:id="126"/>
      <w:bookmarkEnd w:id="127"/>
      <w:bookmarkEnd w:id="128"/>
      <w:bookmarkEnd w:id="129"/>
      <w:bookmarkEnd w:id="130"/>
    </w:p>
    <w:p>
      <w:pPr>
        <w:ind w:firstLine="640"/>
      </w:pPr>
      <w:r>
        <w:rPr>
          <w:rFonts w:hint="eastAsia"/>
        </w:rPr>
        <w:t>依托政务大</w:t>
      </w:r>
      <w:r>
        <w:t>数据</w:t>
      </w:r>
      <w:r>
        <w:rPr>
          <w:rFonts w:hint="eastAsia"/>
        </w:rPr>
        <w:t>中心汕尾节点资源与能力，为城区各单位提供包括数据共享、数据治理、数据管理、数据分析、</w:t>
      </w:r>
      <w:r>
        <w:rPr>
          <w:rFonts w:hint="eastAsia" w:ascii="仿宋_GB2312" w:hAnsi="仿宋_GB2312" w:eastAsia="仿宋_GB2312" w:cs="仿宋_GB2312"/>
          <w:lang w:val="en-US" w:eastAsia="zh-CN"/>
        </w:rPr>
        <w:t>数据开放等方面的平台支撑，推动</w:t>
      </w:r>
      <w:r>
        <w:rPr>
          <w:rFonts w:hint="eastAsia" w:ascii="仿宋_GB2312" w:hAnsi="仿宋_GB2312" w:eastAsia="仿宋_GB2312" w:cs="仿宋_GB2312"/>
          <w:lang w:eastAsia="zh-CN"/>
        </w:rPr>
        <w:t>全区各类业务开展</w:t>
      </w:r>
      <w:r>
        <w:rPr>
          <w:rFonts w:hint="eastAsia"/>
        </w:rPr>
        <w:t>，实现跨层级、跨业务、跨系统的</w:t>
      </w:r>
      <w:r>
        <w:t>数据互联互通和共享</w:t>
      </w:r>
      <w:r>
        <w:rPr>
          <w:rFonts w:hint="eastAsia"/>
        </w:rPr>
        <w:t>融合。</w:t>
      </w:r>
    </w:p>
    <w:p>
      <w:pPr>
        <w:spacing w:line="240" w:lineRule="auto"/>
        <w:ind w:firstLine="0" w:firstLineChars="0"/>
        <w:jc w:val="center"/>
        <w:rPr>
          <w:rFonts w:ascii="仿宋_GB2312"/>
          <w:szCs w:val="28"/>
        </w:rPr>
      </w:pPr>
      <w:r>
        <w:drawing>
          <wp:inline distT="0" distB="0" distL="0" distR="0">
            <wp:extent cx="5616575" cy="374840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16575" cy="3748405"/>
                    </a:xfrm>
                    <a:prstGeom prst="rect">
                      <a:avLst/>
                    </a:prstGeom>
                    <a:noFill/>
                    <a:ln>
                      <a:noFill/>
                    </a:ln>
                  </pic:spPr>
                </pic:pic>
              </a:graphicData>
            </a:graphic>
          </wp:inline>
        </w:drawing>
      </w:r>
    </w:p>
    <w:p>
      <w:pPr>
        <w:pStyle w:val="4"/>
        <w:numPr>
          <w:ilvl w:val="-1"/>
          <w:numId w:val="0"/>
        </w:numPr>
        <w:ind w:left="643" w:firstLine="0" w:firstLineChars="0"/>
        <w:rPr>
          <w:rFonts w:hint="eastAsia" w:ascii="仿宋_GB2312" w:hAnsi="仿宋_GB2312" w:cs="仿宋_GB2312"/>
          <w:rPrChange w:id="776" w:author="Administrator" w:date="2022-03-29T15:01:56Z">
            <w:rPr/>
          </w:rPrChange>
        </w:rPr>
        <w:pPrChange w:id="775" w:author="Administrator" w:date="2022-03-29T15:01:52Z">
          <w:pPr>
            <w:pStyle w:val="4"/>
            <w:numPr>
              <w:ilvl w:val="0"/>
              <w:numId w:val="7"/>
            </w:numPr>
            <w:ind w:firstLineChars="0"/>
          </w:pPr>
        </w:pPrChange>
      </w:pPr>
      <w:ins w:id="777" w:author="Administrator" w:date="2022-03-29T15:01:52Z">
        <w:r>
          <w:rPr>
            <w:rFonts w:hint="eastAsia" w:ascii="仿宋_GB2312" w:hAnsi="仿宋_GB2312" w:cs="仿宋_GB2312"/>
            <w:lang w:val="en-US" w:eastAsia="zh-CN"/>
            <w:rPrChange w:id="778" w:author="Administrator" w:date="2022-03-29T15:01:56Z">
              <w:rPr>
                <w:rFonts w:hint="eastAsia"/>
                <w:lang w:val="en-US" w:eastAsia="zh-CN"/>
              </w:rPr>
            </w:rPrChange>
          </w:rPr>
          <w:t>1.</w:t>
        </w:r>
      </w:ins>
      <w:r>
        <w:rPr>
          <w:rFonts w:hint="eastAsia" w:ascii="仿宋_GB2312" w:hAnsi="仿宋_GB2312" w:cs="仿宋_GB2312"/>
          <w:rPrChange w:id="779" w:author="Administrator" w:date="2022-03-29T15:01:56Z">
            <w:rPr>
              <w:rFonts w:hint="eastAsia"/>
            </w:rPr>
          </w:rPrChange>
        </w:rPr>
        <w:t>数据源</w:t>
      </w:r>
    </w:p>
    <w:p>
      <w:pPr>
        <w:ind w:firstLine="640"/>
        <w:rPr>
          <w:rFonts w:hint="eastAsia" w:ascii="仿宋_GB2312" w:hAnsi="仿宋_GB2312" w:cs="仿宋_GB2312"/>
          <w:rPrChange w:id="780" w:author="Administrator" w:date="2022-03-29T15:26:31Z">
            <w:rPr/>
          </w:rPrChange>
        </w:rPr>
      </w:pPr>
      <w:r>
        <w:rPr>
          <w:rFonts w:hint="eastAsia" w:ascii="仿宋_GB2312" w:hAnsi="仿宋_GB2312" w:cs="仿宋_GB2312"/>
          <w:rPrChange w:id="781" w:author="Administrator" w:date="2022-03-29T15:01:56Z">
            <w:rPr>
              <w:rFonts w:hint="eastAsia"/>
            </w:rPr>
          </w:rPrChange>
        </w:rPr>
        <w:t>数据源包括</w:t>
      </w:r>
      <w:r>
        <w:rPr>
          <w:rFonts w:hint="eastAsia"/>
        </w:rPr>
        <w:t>全市行政区域内行政机关以及具有公共事务管理和公共服务职能的组织，在依法履行职责过程中产生的业务数据、视频图像数据、物联感知数据、公共数据资源以及社会数据资源等。依据全省统一的技术标准和规范，数源部门应当完整、准确地将本部门数据资源向市政务大数据中心汇聚，完成数据资源的编目和发布工作，并承担职责范围内的数据采集、核准和提供过程的数据管理责任。依托市政务大数据中心，城区政府部门按规范做好政务数据资源汇聚，进一步加强城区政务数据资源汇聚及共享交换工作。通过“雪亮工程”视频数据共享平台汇集城区视频图像，推动城区视频数据资源在全市范围内交换共享。通</w:t>
      </w:r>
      <w:r>
        <w:rPr>
          <w:rFonts w:hint="eastAsia" w:ascii="仿宋_GB2312" w:hAnsi="仿宋_GB2312" w:cs="仿宋_GB2312"/>
          <w:rPrChange w:id="782" w:author="Administrator" w:date="2022-03-29T15:26:31Z">
            <w:rPr>
              <w:rFonts w:hint="eastAsia"/>
            </w:rPr>
          </w:rPrChange>
        </w:rPr>
        <w:t>过物联感知数据共享平台汇聚城区各类物联数据，推进各类物联数据资源交换共享。</w:t>
      </w:r>
    </w:p>
    <w:p>
      <w:pPr>
        <w:pStyle w:val="4"/>
        <w:numPr>
          <w:ilvl w:val="-1"/>
          <w:numId w:val="0"/>
        </w:numPr>
        <w:ind w:left="643" w:firstLine="0" w:firstLineChars="0"/>
        <w:rPr>
          <w:rFonts w:hint="eastAsia" w:ascii="仿宋_GB2312" w:hAnsi="仿宋_GB2312" w:cs="仿宋_GB2312"/>
          <w:rPrChange w:id="784" w:author="Administrator" w:date="2022-03-29T15:26:31Z">
            <w:rPr/>
          </w:rPrChange>
        </w:rPr>
        <w:pPrChange w:id="783" w:author="Administrator" w:date="2022-03-29T15:24:12Z">
          <w:pPr>
            <w:pStyle w:val="4"/>
            <w:numPr>
              <w:ilvl w:val="0"/>
              <w:numId w:val="7"/>
            </w:numPr>
            <w:ind w:firstLineChars="0"/>
          </w:pPr>
        </w:pPrChange>
      </w:pPr>
      <w:ins w:id="785" w:author="Administrator" w:date="2022-03-29T15:24:12Z">
        <w:r>
          <w:rPr>
            <w:rFonts w:hint="eastAsia" w:ascii="仿宋_GB2312" w:hAnsi="仿宋_GB2312" w:cs="仿宋_GB2312"/>
            <w:lang w:val="en-US" w:eastAsia="zh-CN"/>
            <w:rPrChange w:id="786" w:author="Administrator" w:date="2022-03-29T15:26:31Z">
              <w:rPr>
                <w:rFonts w:hint="eastAsia"/>
                <w:lang w:val="en-US" w:eastAsia="zh-CN"/>
              </w:rPr>
            </w:rPrChange>
          </w:rPr>
          <w:t>2.</w:t>
        </w:r>
      </w:ins>
      <w:r>
        <w:rPr>
          <w:rFonts w:hint="eastAsia" w:ascii="仿宋_GB2312" w:hAnsi="仿宋_GB2312" w:cs="仿宋_GB2312"/>
          <w:rPrChange w:id="787" w:author="Administrator" w:date="2022-03-29T15:26:31Z">
            <w:rPr>
              <w:rFonts w:hint="eastAsia"/>
            </w:rPr>
          </w:rPrChange>
        </w:rPr>
        <w:t>数据资源</w:t>
      </w:r>
    </w:p>
    <w:p>
      <w:pPr>
        <w:ind w:firstLine="640"/>
        <w:rPr>
          <w:rFonts w:hint="eastAsia" w:ascii="仿宋_GB2312" w:hAnsi="仿宋_GB2312" w:cs="仿宋_GB2312"/>
          <w:rPrChange w:id="788" w:author="Administrator" w:date="2022-03-29T15:26:31Z">
            <w:rPr/>
          </w:rPrChange>
        </w:rPr>
      </w:pPr>
      <w:r>
        <w:rPr>
          <w:rFonts w:hint="eastAsia" w:ascii="仿宋_GB2312" w:hAnsi="仿宋_GB2312" w:cs="仿宋_GB2312"/>
          <w:rPrChange w:id="789" w:author="Administrator" w:date="2022-03-29T15:26:31Z">
            <w:rPr>
              <w:rFonts w:hint="eastAsia"/>
            </w:rPr>
          </w:rPrChange>
        </w:rPr>
        <w:t>数据资源包含基础库、共享库、主题库、专题库和模型库。基础库指围绕某一公共主题领域，汇聚相关实体的基础信息，形成的基础数据集合。共享库是由行业主体部门牵头建设，建立可共享交换的政务数据资源集合，推进跨部门的业务协同。主题库由行业主体部门牵头建设，围绕某一主题对象，汇聚逻辑相关的数据资源，包括车辆、房屋、地址等系列主题库。专题库指基于基础库、主题库和共享库，围绕特定业务需求和专项工作要求，形成的以公共业务为主线、满足专项工作要求且逻辑相关的数据资源集合。模型库是根据数据的逻辑、属性、关联性等因素，围绕某一主题形成的综合算法模型，满足跨领域的数据分析处理需求。</w:t>
      </w:r>
    </w:p>
    <w:p>
      <w:pPr>
        <w:pStyle w:val="4"/>
        <w:numPr>
          <w:ilvl w:val="-1"/>
          <w:numId w:val="0"/>
        </w:numPr>
        <w:ind w:left="643" w:firstLine="0" w:firstLineChars="0"/>
        <w:rPr>
          <w:rFonts w:hint="eastAsia" w:ascii="仿宋_GB2312" w:hAnsi="仿宋_GB2312" w:cs="仿宋_GB2312"/>
          <w:rPrChange w:id="791" w:author="Administrator" w:date="2022-03-29T15:26:31Z">
            <w:rPr/>
          </w:rPrChange>
        </w:rPr>
        <w:pPrChange w:id="790" w:author="Administrator" w:date="2022-03-29T15:24:19Z">
          <w:pPr>
            <w:pStyle w:val="4"/>
            <w:numPr>
              <w:ilvl w:val="0"/>
              <w:numId w:val="7"/>
            </w:numPr>
            <w:ind w:firstLineChars="0"/>
          </w:pPr>
        </w:pPrChange>
      </w:pPr>
      <w:ins w:id="792" w:author="Administrator" w:date="2022-03-29T15:24:20Z">
        <w:r>
          <w:rPr>
            <w:rFonts w:hint="eastAsia" w:ascii="仿宋_GB2312" w:hAnsi="仿宋_GB2312" w:cs="仿宋_GB2312"/>
            <w:lang w:val="en-US" w:eastAsia="zh-CN"/>
            <w:rPrChange w:id="793" w:author="Administrator" w:date="2022-03-29T15:26:31Z">
              <w:rPr>
                <w:rFonts w:hint="eastAsia"/>
                <w:lang w:val="en-US" w:eastAsia="zh-CN"/>
              </w:rPr>
            </w:rPrChange>
          </w:rPr>
          <w:t>3.</w:t>
        </w:r>
      </w:ins>
      <w:r>
        <w:rPr>
          <w:rFonts w:hint="eastAsia" w:ascii="仿宋_GB2312" w:hAnsi="仿宋_GB2312" w:cs="仿宋_GB2312"/>
          <w:rPrChange w:id="794" w:author="Administrator" w:date="2022-03-29T15:26:31Z">
            <w:rPr>
              <w:rFonts w:hint="eastAsia"/>
            </w:rPr>
          </w:rPrChange>
        </w:rPr>
        <w:t>能力支撑</w:t>
      </w:r>
    </w:p>
    <w:p>
      <w:pPr>
        <w:ind w:firstLine="640"/>
        <w:rPr>
          <w:rFonts w:hint="eastAsia" w:ascii="仿宋_GB2312" w:hAnsi="仿宋_GB2312" w:cs="仿宋_GB2312"/>
          <w:rPrChange w:id="795" w:author="Administrator" w:date="2022-03-29T15:26:31Z">
            <w:rPr/>
          </w:rPrChange>
        </w:rPr>
      </w:pPr>
      <w:r>
        <w:rPr>
          <w:rFonts w:hint="eastAsia" w:ascii="仿宋_GB2312" w:hAnsi="仿宋_GB2312" w:cs="仿宋_GB2312"/>
          <w:lang w:val="en-US" w:eastAsia="zh-CN"/>
          <w:rPrChange w:id="796" w:author="Administrator" w:date="2022-03-29T15:26:31Z">
            <w:rPr>
              <w:rFonts w:hint="eastAsia"/>
              <w:lang w:val="en-US" w:eastAsia="zh-CN"/>
            </w:rPr>
          </w:rPrChange>
        </w:rPr>
        <w:t>依托</w:t>
      </w:r>
      <w:r>
        <w:rPr>
          <w:rFonts w:hint="eastAsia" w:ascii="仿宋_GB2312" w:hAnsi="仿宋_GB2312" w:cs="仿宋_GB2312"/>
          <w:rPrChange w:id="797" w:author="Administrator" w:date="2022-03-29T15:26:31Z">
            <w:rPr>
              <w:rFonts w:hint="eastAsia"/>
            </w:rPr>
          </w:rPrChange>
        </w:rPr>
        <w:t>市政务大数据中心，提供基础信息资源、主题信息资源和专题信息资源，实现共享、核验、分析、开放授权等服务，全面支撑县（市、区）部门的业务开展和应用创新。</w:t>
      </w:r>
    </w:p>
    <w:p>
      <w:pPr>
        <w:pStyle w:val="4"/>
        <w:numPr>
          <w:ilvl w:val="-1"/>
          <w:numId w:val="0"/>
        </w:numPr>
        <w:ind w:left="643" w:firstLine="0" w:firstLineChars="0"/>
        <w:rPr>
          <w:rFonts w:hint="eastAsia" w:ascii="仿宋_GB2312" w:hAnsi="仿宋_GB2312" w:cs="仿宋_GB2312"/>
          <w:rPrChange w:id="799" w:author="Administrator" w:date="2022-03-29T15:26:31Z">
            <w:rPr/>
          </w:rPrChange>
        </w:rPr>
        <w:pPrChange w:id="798" w:author="Administrator" w:date="2022-03-29T15:25:56Z">
          <w:pPr>
            <w:pStyle w:val="4"/>
            <w:numPr>
              <w:ilvl w:val="0"/>
              <w:numId w:val="7"/>
            </w:numPr>
            <w:ind w:firstLineChars="0"/>
          </w:pPr>
        </w:pPrChange>
      </w:pPr>
      <w:ins w:id="800" w:author="Administrator" w:date="2022-03-29T15:25:57Z">
        <w:r>
          <w:rPr>
            <w:rFonts w:hint="eastAsia" w:ascii="仿宋_GB2312" w:hAnsi="仿宋_GB2312" w:cs="仿宋_GB2312"/>
            <w:lang w:val="en-US" w:eastAsia="zh-CN"/>
            <w:rPrChange w:id="801" w:author="Administrator" w:date="2022-03-29T15:26:31Z">
              <w:rPr>
                <w:rFonts w:hint="eastAsia"/>
                <w:lang w:val="en-US" w:eastAsia="zh-CN"/>
              </w:rPr>
            </w:rPrChange>
          </w:rPr>
          <w:t>4.</w:t>
        </w:r>
      </w:ins>
      <w:r>
        <w:rPr>
          <w:rFonts w:hint="eastAsia" w:ascii="仿宋_GB2312" w:hAnsi="仿宋_GB2312" w:cs="仿宋_GB2312"/>
          <w:rPrChange w:id="802" w:author="Administrator" w:date="2022-03-29T15:26:31Z">
            <w:rPr>
              <w:rFonts w:hint="eastAsia"/>
            </w:rPr>
          </w:rPrChange>
        </w:rPr>
        <w:t>服务调用</w:t>
      </w:r>
    </w:p>
    <w:p>
      <w:pPr>
        <w:ind w:firstLine="640"/>
        <w:rPr>
          <w:rFonts w:ascii="仿宋_GB2312"/>
          <w:szCs w:val="28"/>
        </w:rPr>
      </w:pPr>
      <w:r>
        <w:rPr>
          <w:rFonts w:hint="eastAsia" w:ascii="仿宋_GB2312" w:hAnsi="仿宋_GB2312" w:cs="仿宋_GB2312"/>
          <w:rPrChange w:id="803" w:author="Administrator" w:date="2022-03-29T15:26:31Z">
            <w:rPr>
              <w:rFonts w:hint="eastAsia"/>
            </w:rPr>
          </w:rPrChange>
        </w:rPr>
        <w:t>城区各单位调用市政务大数据中心的数据共享、数据治理、数据管理、数据分析能力，服务于各部门政务服务、营商服务、</w:t>
      </w:r>
      <w:r>
        <w:rPr>
          <w:rFonts w:hint="eastAsia"/>
        </w:rPr>
        <w:t>社会治理、生态治理、数字乡村等相关业务需求，推动各单位管理能力、服务能力、精准决策能力不断提升。</w:t>
      </w:r>
    </w:p>
    <w:p>
      <w:pPr>
        <w:pStyle w:val="2"/>
        <w:ind w:firstLine="640"/>
      </w:pPr>
      <w:bookmarkStart w:id="131" w:name="_Toc89237142"/>
      <w:bookmarkStart w:id="132" w:name="_Toc89236929"/>
      <w:bookmarkStart w:id="133" w:name="_Toc6136"/>
      <w:bookmarkStart w:id="134" w:name="_Toc95327668"/>
      <w:bookmarkStart w:id="135" w:name="_Toc89236854"/>
      <w:bookmarkStart w:id="136" w:name="_Toc24072"/>
      <w:r>
        <w:rPr>
          <w:rFonts w:hint="eastAsia"/>
        </w:rPr>
        <w:t>秉持“店小二”式服务意识，推动政务服务新提升</w:t>
      </w:r>
      <w:bookmarkEnd w:id="91"/>
      <w:bookmarkEnd w:id="131"/>
      <w:bookmarkEnd w:id="132"/>
      <w:bookmarkEnd w:id="133"/>
      <w:bookmarkEnd w:id="134"/>
      <w:bookmarkEnd w:id="135"/>
      <w:bookmarkEnd w:id="136"/>
    </w:p>
    <w:p>
      <w:pPr>
        <w:pStyle w:val="3"/>
        <w:ind w:firstLine="640"/>
      </w:pPr>
      <w:bookmarkStart w:id="137" w:name="_Toc71269381"/>
      <w:bookmarkStart w:id="138" w:name="_Toc14947"/>
      <w:bookmarkStart w:id="139" w:name="_Toc14156"/>
      <w:bookmarkStart w:id="140" w:name="_Toc89236855"/>
      <w:bookmarkStart w:id="141" w:name="_Toc89236930"/>
      <w:bookmarkStart w:id="142" w:name="_Toc95327669"/>
      <w:bookmarkStart w:id="143" w:name="_Toc89237143"/>
      <w:r>
        <w:rPr>
          <w:rFonts w:hint="eastAsia"/>
        </w:rPr>
        <w:t>夯实政务服务</w:t>
      </w:r>
      <w:bookmarkEnd w:id="137"/>
      <w:bookmarkEnd w:id="138"/>
      <w:bookmarkEnd w:id="139"/>
      <w:r>
        <w:rPr>
          <w:rFonts w:hint="eastAsia"/>
        </w:rPr>
        <w:t>基础能力</w:t>
      </w:r>
      <w:bookmarkEnd w:id="140"/>
      <w:bookmarkEnd w:id="141"/>
      <w:bookmarkEnd w:id="142"/>
      <w:bookmarkEnd w:id="143"/>
    </w:p>
    <w:p>
      <w:pPr>
        <w:pStyle w:val="4"/>
        <w:numPr>
          <w:ilvl w:val="-1"/>
          <w:numId w:val="0"/>
        </w:numPr>
        <w:ind w:left="643" w:firstLine="0" w:firstLineChars="0"/>
        <w:rPr>
          <w:rFonts w:hint="eastAsia" w:ascii="仿宋_GB2312" w:hAnsi="仿宋_GB2312" w:cs="仿宋_GB2312"/>
          <w:rPrChange w:id="805" w:author="Administrator" w:date="2022-03-29T15:29:17Z">
            <w:rPr/>
          </w:rPrChange>
        </w:rPr>
        <w:pPrChange w:id="804" w:author="Administrator" w:date="2022-03-29T15:26:44Z">
          <w:pPr>
            <w:pStyle w:val="4"/>
            <w:numPr>
              <w:ilvl w:val="0"/>
              <w:numId w:val="8"/>
            </w:numPr>
            <w:ind w:firstLineChars="0"/>
          </w:pPr>
        </w:pPrChange>
      </w:pPr>
      <w:ins w:id="806" w:author="Administrator" w:date="2022-03-29T15:26:44Z">
        <w:bookmarkStart w:id="144" w:name="_Toc68618969"/>
        <w:r>
          <w:rPr>
            <w:rFonts w:hint="eastAsia" w:ascii="仿宋_GB2312" w:hAnsi="仿宋_GB2312" w:cs="仿宋_GB2312"/>
            <w:lang w:val="en-US" w:eastAsia="zh-CN"/>
            <w:rPrChange w:id="807" w:author="Administrator" w:date="2022-03-29T15:29:17Z">
              <w:rPr>
                <w:rFonts w:hint="eastAsia"/>
                <w:lang w:val="en-US" w:eastAsia="zh-CN"/>
              </w:rPr>
            </w:rPrChange>
          </w:rPr>
          <w:t>1.</w:t>
        </w:r>
      </w:ins>
      <w:r>
        <w:rPr>
          <w:rFonts w:hint="eastAsia" w:ascii="仿宋_GB2312" w:hAnsi="仿宋_GB2312" w:cs="仿宋_GB2312"/>
          <w:rPrChange w:id="808" w:author="Administrator" w:date="2022-03-29T15:29:17Z">
            <w:rPr>
              <w:rFonts w:hint="eastAsia"/>
            </w:rPr>
          </w:rPrChange>
        </w:rPr>
        <w:t>深化政务服务事项标准化工作</w:t>
      </w:r>
      <w:bookmarkEnd w:id="144"/>
    </w:p>
    <w:p>
      <w:pPr>
        <w:ind w:firstLine="640"/>
        <w:rPr>
          <w:rFonts w:hint="eastAsia" w:ascii="仿宋_GB2312" w:hAnsi="仿宋_GB2312" w:cs="仿宋_GB2312"/>
          <w:rPrChange w:id="809" w:author="Administrator" w:date="2022-03-29T15:29:17Z">
            <w:rPr/>
          </w:rPrChange>
        </w:rPr>
      </w:pPr>
      <w:r>
        <w:rPr>
          <w:rFonts w:hint="eastAsia" w:ascii="仿宋_GB2312" w:hAnsi="仿宋_GB2312" w:cs="仿宋_GB2312"/>
          <w:rPrChange w:id="810" w:author="Administrator" w:date="2022-03-29T15:29:17Z">
            <w:rPr>
              <w:rFonts w:hint="eastAsia"/>
            </w:rPr>
          </w:rPrChange>
        </w:rPr>
        <w:t>统筹事项要素范围、完善要素内容，发布权责清单、“最多跑一次”事项清单、“最多跑一次”高频事项清单、容缺受理事项清单、网上预约事项清单、好差评事项清单、实体大厅办理事项清单、工程建设项目审批告知承诺制事项清单、行政许可事项清单等</w:t>
      </w:r>
      <w:r>
        <w:rPr>
          <w:rFonts w:hint="eastAsia" w:ascii="仿宋_GB2312" w:hAnsi="仿宋_GB2312" w:cs="仿宋_GB2312"/>
          <w:rPrChange w:id="811" w:author="Administrator" w:date="2022-03-29T15:29:17Z">
            <w:rPr/>
          </w:rPrChange>
        </w:rPr>
        <w:t>事项清单</w:t>
      </w:r>
      <w:r>
        <w:rPr>
          <w:rFonts w:hint="eastAsia" w:ascii="仿宋_GB2312" w:hAnsi="仿宋_GB2312" w:cs="仿宋_GB2312"/>
          <w:rPrChange w:id="812" w:author="Administrator" w:date="2022-03-29T15:29:17Z">
            <w:rPr>
              <w:rFonts w:hint="eastAsia"/>
            </w:rPr>
          </w:rPrChange>
        </w:rPr>
        <w:t>。推动全区政务服务事项线上线下标准深度融合，持续优化服务方式，深化业务流程革命性改造，做到线上线下统一服务标准、统一平台办理，大力推进减时间、减环节、减材料、减跑动“四免”优化，梳理“四免”优化负面清单，形成收件受理、材料流转、审查决定、结果送达全流程线上线下衔接流畅的完整闭环，对负面清单之外的事项和要素实现应免尽免，最大限度便利企业和群众办事。</w:t>
      </w:r>
    </w:p>
    <w:p>
      <w:pPr>
        <w:pStyle w:val="4"/>
        <w:numPr>
          <w:ilvl w:val="-1"/>
          <w:numId w:val="0"/>
        </w:numPr>
        <w:ind w:left="643" w:firstLine="0" w:firstLineChars="0"/>
        <w:rPr>
          <w:rFonts w:hint="eastAsia" w:ascii="仿宋_GB2312" w:hAnsi="仿宋_GB2312" w:cs="仿宋_GB2312"/>
          <w:rPrChange w:id="814" w:author="Administrator" w:date="2022-03-29T15:29:17Z">
            <w:rPr/>
          </w:rPrChange>
        </w:rPr>
        <w:pPrChange w:id="813" w:author="Administrator" w:date="2022-03-29T15:29:10Z">
          <w:pPr>
            <w:pStyle w:val="4"/>
            <w:numPr>
              <w:ilvl w:val="0"/>
              <w:numId w:val="8"/>
            </w:numPr>
            <w:ind w:firstLineChars="0"/>
          </w:pPr>
        </w:pPrChange>
      </w:pPr>
      <w:ins w:id="815" w:author="Administrator" w:date="2022-03-29T15:29:11Z">
        <w:bookmarkStart w:id="145" w:name="_Toc68618970"/>
        <w:r>
          <w:rPr>
            <w:rFonts w:hint="eastAsia" w:ascii="仿宋_GB2312" w:hAnsi="仿宋_GB2312" w:cs="仿宋_GB2312"/>
            <w:lang w:val="en-US" w:eastAsia="zh-CN"/>
            <w:rPrChange w:id="816" w:author="Administrator" w:date="2022-03-29T15:29:17Z">
              <w:rPr>
                <w:rFonts w:hint="eastAsia"/>
                <w:lang w:val="en-US" w:eastAsia="zh-CN"/>
              </w:rPr>
            </w:rPrChange>
          </w:rPr>
          <w:t>2.</w:t>
        </w:r>
      </w:ins>
      <w:r>
        <w:rPr>
          <w:rFonts w:hint="eastAsia" w:ascii="仿宋_GB2312" w:hAnsi="仿宋_GB2312" w:cs="仿宋_GB2312"/>
          <w:rPrChange w:id="817" w:author="Administrator" w:date="2022-03-29T15:29:17Z">
            <w:rPr>
              <w:rFonts w:hint="eastAsia"/>
            </w:rPr>
          </w:rPrChange>
        </w:rPr>
        <w:t>丰富“一件事一次办”主题套餐</w:t>
      </w:r>
    </w:p>
    <w:p>
      <w:pPr>
        <w:ind w:firstLine="640"/>
        <w:rPr>
          <w:rFonts w:hint="eastAsia" w:ascii="仿宋_GB2312" w:hAnsi="仿宋_GB2312" w:cs="仿宋_GB2312"/>
          <w:rPrChange w:id="818" w:author="Administrator" w:date="2022-03-29T15:32:52Z">
            <w:rPr/>
          </w:rPrChange>
        </w:rPr>
      </w:pPr>
      <w:r>
        <w:rPr>
          <w:rFonts w:hint="eastAsia" w:ascii="仿宋_GB2312" w:hAnsi="仿宋_GB2312" w:cs="仿宋_GB2312"/>
          <w:szCs w:val="28"/>
          <w:rPrChange w:id="819" w:author="Administrator" w:date="2022-03-29T15:29:17Z">
            <w:rPr>
              <w:rFonts w:hint="eastAsia" w:ascii="仿宋_GB2312"/>
              <w:szCs w:val="28"/>
            </w:rPr>
          </w:rPrChange>
        </w:rPr>
        <w:t>开展“一件事”主题集成服务，以高频民生事项和涉企事项为重点，梳理“一件事”事项清单，再造审批业务流程，</w:t>
      </w:r>
      <w:r>
        <w:rPr>
          <w:rFonts w:hint="eastAsia" w:ascii="仿宋_GB2312" w:hAnsi="仿宋_GB2312" w:cs="仿宋_GB2312"/>
          <w:szCs w:val="28"/>
          <w:rPrChange w:id="820" w:author="Administrator" w:date="2022-03-29T15:29:17Z">
            <w:rPr>
              <w:rFonts w:ascii="仿宋_GB2312"/>
              <w:szCs w:val="28"/>
            </w:rPr>
          </w:rPrChange>
        </w:rPr>
        <w:t>通过协同审批、容缺办理、告知承诺、信息共享等方式，实现主题内事项一张表单填报、一套材料提交、一个流程办理、一</w:t>
      </w:r>
      <w:r>
        <w:rPr>
          <w:rFonts w:hint="eastAsia" w:ascii="仿宋_GB2312" w:hAnsi="仿宋_GB2312" w:cs="仿宋_GB2312"/>
          <w:szCs w:val="28"/>
          <w:rPrChange w:id="821" w:author="Administrator" w:date="2022-03-29T15:29:17Z">
            <w:rPr>
              <w:rFonts w:hint="eastAsia" w:ascii="仿宋_GB2312"/>
              <w:szCs w:val="28"/>
            </w:rPr>
          </w:rPrChange>
        </w:rPr>
        <w:t>窗统一</w:t>
      </w:r>
      <w:r>
        <w:rPr>
          <w:rFonts w:hint="eastAsia" w:ascii="仿宋_GB2312" w:hAnsi="仿宋_GB2312" w:cs="仿宋_GB2312"/>
          <w:szCs w:val="28"/>
          <w:rPrChange w:id="822" w:author="Administrator" w:date="2022-03-29T15:29:17Z">
            <w:rPr>
              <w:rFonts w:ascii="仿宋_GB2312"/>
              <w:szCs w:val="28"/>
            </w:rPr>
          </w:rPrChange>
        </w:rPr>
        <w:t>出证，</w:t>
      </w:r>
      <w:r>
        <w:rPr>
          <w:rFonts w:hint="eastAsia" w:ascii="仿宋_GB2312" w:hAnsi="仿宋_GB2312" w:cs="仿宋_GB2312"/>
          <w:szCs w:val="28"/>
          <w:rPrChange w:id="823" w:author="Administrator" w:date="2022-03-29T15:32:52Z">
            <w:rPr>
              <w:rFonts w:ascii="仿宋_GB2312"/>
              <w:szCs w:val="28"/>
            </w:rPr>
          </w:rPrChange>
        </w:rPr>
        <w:t>做到</w:t>
      </w:r>
      <w:r>
        <w:rPr>
          <w:rFonts w:hint="eastAsia" w:ascii="仿宋_GB2312" w:hAnsi="仿宋_GB2312" w:cs="仿宋_GB2312"/>
          <w:szCs w:val="28"/>
          <w:rPrChange w:id="824" w:author="Administrator" w:date="2022-03-29T15:32:52Z">
            <w:rPr>
              <w:rFonts w:hint="eastAsia" w:ascii="仿宋_GB2312"/>
              <w:szCs w:val="28"/>
            </w:rPr>
          </w:rPrChange>
        </w:rPr>
        <w:t>“</w:t>
      </w:r>
      <w:r>
        <w:rPr>
          <w:rFonts w:hint="eastAsia" w:ascii="仿宋_GB2312" w:hAnsi="仿宋_GB2312" w:cs="仿宋_GB2312"/>
          <w:szCs w:val="28"/>
          <w:rPrChange w:id="825" w:author="Administrator" w:date="2022-03-29T15:32:52Z">
            <w:rPr>
              <w:rFonts w:ascii="仿宋_GB2312"/>
              <w:szCs w:val="28"/>
            </w:rPr>
          </w:rPrChange>
        </w:rPr>
        <w:t>一件事一次办</w:t>
      </w:r>
      <w:r>
        <w:rPr>
          <w:rFonts w:hint="eastAsia" w:ascii="仿宋_GB2312" w:hAnsi="仿宋_GB2312" w:cs="仿宋_GB2312"/>
          <w:szCs w:val="28"/>
          <w:rPrChange w:id="826" w:author="Administrator" w:date="2022-03-29T15:32:52Z">
            <w:rPr>
              <w:rFonts w:hint="eastAsia" w:ascii="仿宋_GB2312"/>
              <w:szCs w:val="28"/>
            </w:rPr>
          </w:rPrChange>
        </w:rPr>
        <w:t>”</w:t>
      </w:r>
      <w:r>
        <w:rPr>
          <w:rFonts w:hint="eastAsia" w:ascii="仿宋_GB2312" w:hAnsi="仿宋_GB2312" w:cs="仿宋_GB2312"/>
          <w:szCs w:val="28"/>
          <w:rPrChange w:id="827" w:author="Administrator" w:date="2022-03-29T15:32:52Z">
            <w:rPr>
              <w:rFonts w:ascii="仿宋_GB2312"/>
              <w:szCs w:val="28"/>
            </w:rPr>
          </w:rPrChange>
        </w:rPr>
        <w:t>，减少企业群众办事跑动次数。</w:t>
      </w:r>
    </w:p>
    <w:p>
      <w:pPr>
        <w:pStyle w:val="4"/>
        <w:numPr>
          <w:ilvl w:val="-1"/>
          <w:numId w:val="0"/>
        </w:numPr>
        <w:ind w:left="643" w:firstLine="0" w:firstLineChars="0"/>
        <w:rPr>
          <w:rFonts w:hint="eastAsia" w:ascii="仿宋_GB2312" w:hAnsi="仿宋_GB2312" w:cs="仿宋_GB2312"/>
          <w:rPrChange w:id="829" w:author="Administrator" w:date="2022-03-29T15:32:52Z">
            <w:rPr/>
          </w:rPrChange>
        </w:rPr>
        <w:pPrChange w:id="828" w:author="Administrator" w:date="2022-03-29T15:29:29Z">
          <w:pPr>
            <w:pStyle w:val="4"/>
            <w:numPr>
              <w:ilvl w:val="0"/>
              <w:numId w:val="8"/>
            </w:numPr>
            <w:ind w:firstLineChars="0"/>
          </w:pPr>
        </w:pPrChange>
      </w:pPr>
      <w:ins w:id="830" w:author="Administrator" w:date="2022-03-29T15:32:09Z">
        <w:r>
          <w:rPr>
            <w:rFonts w:hint="eastAsia" w:ascii="仿宋_GB2312" w:hAnsi="仿宋_GB2312" w:cs="仿宋_GB2312"/>
            <w:lang w:val="en-US" w:eastAsia="zh-CN"/>
            <w:rPrChange w:id="831" w:author="Administrator" w:date="2022-03-29T15:32:52Z">
              <w:rPr>
                <w:rFonts w:hint="eastAsia"/>
                <w:lang w:val="en-US" w:eastAsia="zh-CN"/>
              </w:rPr>
            </w:rPrChange>
          </w:rPr>
          <w:t>3.</w:t>
        </w:r>
      </w:ins>
      <w:r>
        <w:rPr>
          <w:rFonts w:hint="eastAsia" w:ascii="仿宋_GB2312" w:hAnsi="仿宋_GB2312" w:cs="仿宋_GB2312"/>
          <w:rPrChange w:id="832" w:author="Administrator" w:date="2022-03-29T15:32:52Z">
            <w:rPr>
              <w:rFonts w:hint="eastAsia"/>
            </w:rPr>
          </w:rPrChange>
        </w:rPr>
        <w:t>着力推进政务服务“六个通办”</w:t>
      </w:r>
    </w:p>
    <w:p>
      <w:pPr>
        <w:ind w:firstLine="640"/>
        <w:rPr>
          <w:rFonts w:hint="eastAsia" w:ascii="仿宋_GB2312" w:hAnsi="仿宋_GB2312" w:cs="仿宋_GB2312"/>
          <w:rPrChange w:id="833" w:author="Administrator" w:date="2022-03-29T15:32:52Z">
            <w:rPr/>
          </w:rPrChange>
        </w:rPr>
      </w:pPr>
      <w:r>
        <w:rPr>
          <w:rFonts w:hint="eastAsia" w:ascii="仿宋_GB2312" w:hAnsi="仿宋_GB2312" w:cs="仿宋_GB2312"/>
          <w:rPrChange w:id="834" w:author="Administrator" w:date="2022-03-29T15:32:52Z">
            <w:rPr>
              <w:rFonts w:hint="eastAsia"/>
            </w:rPr>
          </w:rPrChange>
        </w:rPr>
        <w:t>全面实现“一窗通办”，推动全区所有单位事项进驻市民服务广场，持续完善“前台综合受理、后台分类审批、综合窗口出件”的业务运作模式。持续深化“一网通办”，全面实现前台申办与后台审批业务无缝流转衔接，全区政务服务网上可办率达</w:t>
      </w:r>
      <w:r>
        <w:rPr>
          <w:rFonts w:hint="eastAsia" w:ascii="仿宋_GB2312" w:hAnsi="仿宋_GB2312" w:cs="仿宋_GB2312"/>
          <w:rPrChange w:id="835" w:author="Administrator" w:date="2022-03-29T15:32:52Z">
            <w:rPr/>
          </w:rPrChange>
        </w:rPr>
        <w:t>100</w:t>
      </w:r>
      <w:r>
        <w:rPr>
          <w:rFonts w:hint="eastAsia" w:ascii="仿宋_GB2312" w:hAnsi="仿宋_GB2312" w:cs="仿宋_GB2312"/>
          <w:rPrChange w:id="836" w:author="Administrator" w:date="2022-03-29T15:32:52Z">
            <w:rPr>
              <w:rFonts w:hint="eastAsia"/>
            </w:rPr>
          </w:rPrChange>
        </w:rPr>
        <w:t>%，全流程网办率达</w:t>
      </w:r>
      <w:r>
        <w:rPr>
          <w:rFonts w:hint="eastAsia" w:ascii="仿宋_GB2312" w:hAnsi="仿宋_GB2312" w:cs="仿宋_GB2312"/>
          <w:rPrChange w:id="837" w:author="Administrator" w:date="2022-03-29T15:32:52Z">
            <w:rPr/>
          </w:rPrChange>
        </w:rPr>
        <w:t>100</w:t>
      </w:r>
      <w:r>
        <w:rPr>
          <w:rFonts w:hint="eastAsia" w:ascii="仿宋_GB2312" w:hAnsi="仿宋_GB2312" w:cs="仿宋_GB2312"/>
          <w:rPrChange w:id="838" w:author="Administrator" w:date="2022-03-29T15:32:52Z">
            <w:rPr>
              <w:rFonts w:hint="eastAsia"/>
            </w:rPr>
          </w:rPrChange>
        </w:rPr>
        <w:t>%。全面实现“一证通办”“一码通办”，大力推行身份证、善美码在政务服务过程中的应用，实现群众、企业通过刷身份证、出示二维码即可办理个人、企业全生命周期所涉及的事项或业务。持续深化“一次通办”“一地通办”，持续扩大马上办理、当场办结、立等可取事项范围，不断推进事项下放基层实施，委托镇（街道）政务服务中心收件，不断促成政务服务事项“全区通办”。</w:t>
      </w:r>
    </w:p>
    <w:p>
      <w:pPr>
        <w:pStyle w:val="4"/>
        <w:numPr>
          <w:ilvl w:val="-1"/>
          <w:numId w:val="0"/>
        </w:numPr>
        <w:ind w:left="643" w:firstLine="0" w:firstLineChars="0"/>
        <w:rPr>
          <w:rFonts w:hint="eastAsia" w:ascii="仿宋_GB2312" w:hAnsi="仿宋_GB2312" w:cs="仿宋_GB2312"/>
          <w:rPrChange w:id="840" w:author="Administrator" w:date="2022-03-29T15:32:52Z">
            <w:rPr/>
          </w:rPrChange>
        </w:rPr>
        <w:pPrChange w:id="839" w:author="Administrator" w:date="2022-03-29T15:32:13Z">
          <w:pPr>
            <w:pStyle w:val="4"/>
            <w:numPr>
              <w:ilvl w:val="0"/>
              <w:numId w:val="8"/>
            </w:numPr>
            <w:ind w:firstLineChars="0"/>
          </w:pPr>
        </w:pPrChange>
      </w:pPr>
      <w:ins w:id="841" w:author="Administrator" w:date="2022-03-29T15:32:13Z">
        <w:r>
          <w:rPr>
            <w:rFonts w:hint="eastAsia" w:ascii="仿宋_GB2312" w:hAnsi="仿宋_GB2312" w:cs="仿宋_GB2312"/>
            <w:lang w:val="en-US" w:eastAsia="zh-CN"/>
            <w:rPrChange w:id="842" w:author="Administrator" w:date="2022-03-29T15:32:52Z">
              <w:rPr>
                <w:rFonts w:hint="eastAsia"/>
                <w:lang w:val="en-US" w:eastAsia="zh-CN"/>
              </w:rPr>
            </w:rPrChange>
          </w:rPr>
          <w:t>4.</w:t>
        </w:r>
      </w:ins>
      <w:r>
        <w:rPr>
          <w:rFonts w:hint="eastAsia" w:ascii="仿宋_GB2312" w:hAnsi="仿宋_GB2312" w:cs="仿宋_GB2312"/>
          <w:rPrChange w:id="843" w:author="Administrator" w:date="2022-03-29T15:32:52Z">
            <w:rPr>
              <w:rFonts w:hint="eastAsia"/>
            </w:rPr>
          </w:rPrChange>
        </w:rPr>
        <w:t>持续巩固“无证明城市”创建成果</w:t>
      </w:r>
    </w:p>
    <w:p>
      <w:pPr>
        <w:ind w:firstLine="640"/>
        <w:rPr>
          <w:rFonts w:hint="eastAsia" w:ascii="仿宋_GB2312" w:hAnsi="仿宋_GB2312" w:cs="仿宋_GB2312"/>
          <w:rPrChange w:id="844" w:author="Administrator" w:date="2022-03-29T15:32:52Z">
            <w:rPr/>
          </w:rPrChange>
        </w:rPr>
      </w:pPr>
      <w:r>
        <w:rPr>
          <w:rFonts w:hint="eastAsia" w:ascii="仿宋_GB2312" w:hAnsi="仿宋_GB2312" w:cs="仿宋_GB2312"/>
          <w:rPrChange w:id="845" w:author="Administrator" w:date="2022-03-29T15:32:52Z">
            <w:rPr>
              <w:rFonts w:hint="eastAsia"/>
            </w:rPr>
          </w:rPrChange>
        </w:rPr>
        <w:t>不断推进基层技术水平和应用能力提升，实现电子证照、政务数据在镇（街道）、村（社区）办事服务与市级、区级办事服务的同等应用，推进基层证明取消工作往纵深发展。动态组织开展城区各单位、镇（街道）、村（社区）办事项目证明材料梳理核查工作，定期完善和公布《证明材料取消清单》。建立证明取消后事项的事中事后监管办法，运行证明取消工作，协查反馈机制，确保“无证明城市”工作扎实落地执行。</w:t>
      </w:r>
    </w:p>
    <w:p>
      <w:pPr>
        <w:pStyle w:val="4"/>
        <w:numPr>
          <w:ilvl w:val="-1"/>
          <w:numId w:val="0"/>
        </w:numPr>
        <w:ind w:left="0" w:firstLine="643" w:firstLineChars="200"/>
        <w:rPr>
          <w:rFonts w:hint="eastAsia" w:ascii="仿宋_GB2312" w:hAnsi="仿宋_GB2312" w:cs="仿宋_GB2312"/>
          <w:rPrChange w:id="847" w:author="Administrator" w:date="2022-03-29T15:35:53Z">
            <w:rPr/>
          </w:rPrChange>
        </w:rPr>
        <w:pPrChange w:id="846" w:author="Administrator" w:date="2022-03-29T15:34:09Z">
          <w:pPr>
            <w:pStyle w:val="4"/>
            <w:numPr>
              <w:ilvl w:val="0"/>
              <w:numId w:val="8"/>
            </w:numPr>
            <w:ind w:firstLineChars="0"/>
          </w:pPr>
        </w:pPrChange>
      </w:pPr>
      <w:ins w:id="848" w:author="Administrator" w:date="2022-03-29T15:34:10Z">
        <w:r>
          <w:rPr>
            <w:rFonts w:hint="eastAsia" w:ascii="仿宋_GB2312" w:hAnsi="仿宋_GB2312" w:cs="仿宋_GB2312"/>
            <w:lang w:val="en-US" w:eastAsia="zh-CN"/>
            <w:rPrChange w:id="849" w:author="Administrator" w:date="2022-03-29T15:35:53Z">
              <w:rPr>
                <w:rFonts w:hint="eastAsia"/>
                <w:lang w:val="en-US" w:eastAsia="zh-CN"/>
              </w:rPr>
            </w:rPrChange>
          </w:rPr>
          <w:t>5.</w:t>
        </w:r>
      </w:ins>
      <w:r>
        <w:rPr>
          <w:rFonts w:hint="eastAsia" w:ascii="仿宋_GB2312" w:hAnsi="仿宋_GB2312" w:cs="仿宋_GB2312"/>
          <w:rPrChange w:id="850" w:author="Administrator" w:date="2022-03-29T15:35:53Z">
            <w:rPr>
              <w:rFonts w:hint="eastAsia"/>
            </w:rPr>
          </w:rPrChange>
        </w:rPr>
        <w:t>纵深推进各类服务渠道</w:t>
      </w:r>
      <w:bookmarkEnd w:id="145"/>
      <w:r>
        <w:rPr>
          <w:rFonts w:hint="eastAsia" w:ascii="仿宋_GB2312" w:hAnsi="仿宋_GB2312" w:cs="仿宋_GB2312"/>
          <w:rPrChange w:id="851" w:author="Administrator" w:date="2022-03-29T15:35:53Z">
            <w:rPr>
              <w:rFonts w:hint="eastAsia"/>
            </w:rPr>
          </w:rPrChange>
        </w:rPr>
        <w:t>全面渗透</w:t>
      </w:r>
    </w:p>
    <w:p>
      <w:pPr>
        <w:ind w:firstLine="640"/>
        <w:rPr>
          <w:rFonts w:hint="eastAsia" w:ascii="仿宋_GB2312" w:hAnsi="仿宋_GB2312" w:cs="仿宋_GB2312"/>
          <w:rPrChange w:id="852" w:author="Administrator" w:date="2022-03-29T15:35:53Z">
            <w:rPr/>
          </w:rPrChange>
        </w:rPr>
      </w:pPr>
      <w:r>
        <w:rPr>
          <w:rFonts w:hint="eastAsia" w:ascii="仿宋_GB2312" w:hAnsi="仿宋_GB2312" w:cs="仿宋_GB2312"/>
          <w:rPrChange w:id="853" w:author="Administrator" w:date="2022-03-29T15:35:53Z">
            <w:rPr>
              <w:rFonts w:hint="eastAsia"/>
            </w:rPr>
          </w:rPrChange>
        </w:rPr>
        <w:t>持续推进“粤省事</w:t>
      </w:r>
      <w:r>
        <w:rPr>
          <w:rFonts w:hint="eastAsia" w:ascii="仿宋_GB2312" w:hAnsi="仿宋_GB2312" w:cs="仿宋_GB2312"/>
          <w:szCs w:val="32"/>
        </w:rPr>
        <w:t>·汕尾版</w:t>
      </w:r>
      <w:r>
        <w:rPr>
          <w:rFonts w:hint="eastAsia" w:ascii="仿宋_GB2312" w:hAnsi="仿宋_GB2312" w:cs="仿宋_GB2312"/>
          <w:rPrChange w:id="854" w:author="Administrator" w:date="2022-03-29T15:35:53Z">
            <w:rPr>
              <w:rFonts w:hint="eastAsia"/>
            </w:rPr>
          </w:rPrChange>
        </w:rPr>
        <w:t>”“粤商通</w:t>
      </w:r>
      <w:r>
        <w:rPr>
          <w:rFonts w:hint="eastAsia" w:ascii="仿宋_GB2312" w:hAnsi="仿宋_GB2312" w:cs="仿宋_GB2312"/>
          <w:szCs w:val="32"/>
        </w:rPr>
        <w:t>·汕尾版</w:t>
      </w:r>
      <w:r>
        <w:rPr>
          <w:rFonts w:hint="eastAsia" w:ascii="仿宋_GB2312" w:hAnsi="仿宋_GB2312" w:cs="仿宋_GB2312"/>
          <w:rPrChange w:id="855" w:author="Administrator" w:date="2022-03-29T15:35:53Z">
            <w:rPr>
              <w:rFonts w:hint="eastAsia"/>
            </w:rPr>
          </w:rPrChange>
        </w:rPr>
        <w:t>”“粤政易</w:t>
      </w:r>
      <w:r>
        <w:rPr>
          <w:rFonts w:hint="eastAsia" w:ascii="仿宋_GB2312" w:hAnsi="仿宋_GB2312" w:cs="仿宋_GB2312"/>
          <w:szCs w:val="32"/>
        </w:rPr>
        <w:t>·汕尾版</w:t>
      </w:r>
      <w:r>
        <w:rPr>
          <w:rFonts w:hint="eastAsia" w:ascii="仿宋_GB2312" w:hAnsi="仿宋_GB2312" w:cs="仿宋_GB2312"/>
          <w:rPrChange w:id="856" w:author="Administrator" w:date="2022-03-29T15:35:53Z">
            <w:rPr>
              <w:rFonts w:hint="eastAsia"/>
            </w:rPr>
          </w:rPrChange>
        </w:rPr>
        <w:t>”等“粤系列”和“善美村居”“善美店小二”等“善美系列”等指尖应用全区推广工作，通过事项梳理、电子证照应用等各项措施，努力实现全区政务服务事项</w:t>
      </w:r>
      <w:r>
        <w:rPr>
          <w:rFonts w:hint="eastAsia" w:ascii="仿宋_GB2312" w:hAnsi="仿宋_GB2312" w:cs="仿宋_GB2312"/>
          <w:rPrChange w:id="857" w:author="Administrator" w:date="2022-03-29T15:35:53Z">
            <w:rPr/>
          </w:rPrChange>
        </w:rPr>
        <w:t>100</w:t>
      </w:r>
      <w:r>
        <w:rPr>
          <w:rFonts w:hint="eastAsia" w:ascii="仿宋_GB2312" w:hAnsi="仿宋_GB2312" w:cs="仿宋_GB2312"/>
          <w:rPrChange w:id="858" w:author="Administrator" w:date="2022-03-29T15:35:53Z">
            <w:rPr>
              <w:rFonts w:hint="eastAsia"/>
            </w:rPr>
          </w:rPrChange>
        </w:rPr>
        <w:t>%“指尖办”。不断推广政务一体机在镇（街道）、村（社区）应用，深化政邮合作、政银合作，实现全区政务服务事项</w:t>
      </w:r>
      <w:r>
        <w:rPr>
          <w:rFonts w:hint="eastAsia" w:ascii="仿宋_GB2312" w:hAnsi="仿宋_GB2312" w:cs="仿宋_GB2312"/>
          <w:rPrChange w:id="859" w:author="Administrator" w:date="2022-03-29T15:35:53Z">
            <w:rPr/>
          </w:rPrChange>
        </w:rPr>
        <w:t>100%</w:t>
      </w:r>
      <w:r>
        <w:rPr>
          <w:rFonts w:hint="eastAsia" w:ascii="仿宋_GB2312" w:hAnsi="仿宋_GB2312" w:cs="仿宋_GB2312"/>
          <w:rPrChange w:id="860" w:author="Administrator" w:date="2022-03-29T15:35:53Z">
            <w:rPr>
              <w:rFonts w:hint="eastAsia"/>
            </w:rPr>
          </w:rPrChange>
        </w:rPr>
        <w:t>“</w:t>
      </w:r>
      <w:r>
        <w:rPr>
          <w:rFonts w:hint="eastAsia" w:ascii="仿宋_GB2312" w:hAnsi="仿宋_GB2312" w:cs="仿宋_GB2312"/>
          <w:rPrChange w:id="861" w:author="Administrator" w:date="2022-03-29T15:35:53Z">
            <w:rPr/>
          </w:rPrChange>
        </w:rPr>
        <w:t>就近办</w:t>
      </w:r>
      <w:r>
        <w:rPr>
          <w:rFonts w:hint="eastAsia" w:ascii="仿宋_GB2312" w:hAnsi="仿宋_GB2312" w:cs="仿宋_GB2312"/>
          <w:rPrChange w:id="862" w:author="Administrator" w:date="2022-03-29T15:35:53Z">
            <w:rPr>
              <w:rFonts w:hint="eastAsia"/>
            </w:rPr>
          </w:rPrChange>
        </w:rPr>
        <w:t>”“家门口可办”。不断提升市民服务广场城区专区服务质量、服务效率，丰富指尖应用便民服务、惠民资讯、文旅指南等周边服务，让各类服务渠道成为群众、企业生活不可或缺的一部分。</w:t>
      </w:r>
    </w:p>
    <w:p>
      <w:pPr>
        <w:pStyle w:val="4"/>
        <w:numPr>
          <w:ilvl w:val="-1"/>
          <w:numId w:val="0"/>
        </w:numPr>
        <w:ind w:left="643" w:firstLine="0" w:firstLineChars="0"/>
        <w:rPr>
          <w:rFonts w:hint="eastAsia" w:ascii="仿宋_GB2312" w:hAnsi="仿宋_GB2312" w:cs="仿宋_GB2312"/>
          <w:rPrChange w:id="864" w:author="Administrator" w:date="2022-03-29T15:35:53Z">
            <w:rPr/>
          </w:rPrChange>
        </w:rPr>
        <w:pPrChange w:id="863" w:author="Administrator" w:date="2022-03-29T15:34:36Z">
          <w:pPr>
            <w:pStyle w:val="4"/>
            <w:numPr>
              <w:ilvl w:val="0"/>
              <w:numId w:val="8"/>
            </w:numPr>
            <w:ind w:firstLineChars="0"/>
          </w:pPr>
        </w:pPrChange>
      </w:pPr>
      <w:ins w:id="865" w:author="Administrator" w:date="2022-03-29T15:34:37Z">
        <w:r>
          <w:rPr>
            <w:rFonts w:hint="eastAsia" w:ascii="仿宋_GB2312" w:hAnsi="仿宋_GB2312" w:cs="仿宋_GB2312"/>
            <w:lang w:val="en-US" w:eastAsia="zh-CN"/>
            <w:rPrChange w:id="866" w:author="Administrator" w:date="2022-03-29T15:35:53Z">
              <w:rPr>
                <w:rFonts w:hint="eastAsia"/>
                <w:lang w:val="en-US" w:eastAsia="zh-CN"/>
              </w:rPr>
            </w:rPrChange>
          </w:rPr>
          <w:t>6.</w:t>
        </w:r>
      </w:ins>
      <w:r>
        <w:rPr>
          <w:rFonts w:hint="eastAsia" w:ascii="仿宋_GB2312" w:hAnsi="仿宋_GB2312" w:cs="仿宋_GB2312"/>
          <w:rPrChange w:id="867" w:author="Administrator" w:date="2022-03-29T15:35:53Z">
            <w:rPr>
              <w:rFonts w:hint="eastAsia"/>
            </w:rPr>
          </w:rPrChange>
        </w:rPr>
        <w:t>着力提升镇街政务服务综合能力</w:t>
      </w:r>
    </w:p>
    <w:p>
      <w:pPr>
        <w:ind w:firstLine="640"/>
        <w:rPr>
          <w:rFonts w:hint="eastAsia" w:ascii="仿宋_GB2312" w:hAnsi="仿宋_GB2312" w:eastAsia="仿宋_GB2312" w:cs="仿宋_GB2312"/>
          <w:lang w:eastAsia="zh-CN"/>
          <w:rPrChange w:id="868" w:author="Administrator" w:date="2022-03-29T15:35:58Z">
            <w:rPr>
              <w:rFonts w:hint="eastAsia" w:eastAsia="仿宋_GB2312"/>
              <w:lang w:eastAsia="zh-CN"/>
            </w:rPr>
          </w:rPrChange>
        </w:rPr>
      </w:pPr>
      <w:r>
        <w:rPr>
          <w:rFonts w:hint="eastAsia" w:ascii="仿宋_GB2312" w:hAnsi="仿宋_GB2312" w:cs="仿宋_GB2312"/>
          <w:rPrChange w:id="869" w:author="Administrator" w:date="2022-03-29T15:35:53Z">
            <w:rPr>
              <w:rFonts w:hint="eastAsia"/>
            </w:rPr>
          </w:rPrChange>
        </w:rPr>
        <w:t>持续提升统一申办受理平台对镇（街道）的服务能力，统一规划、统筹镇街政务中心服务窗口设备兼容能力，实现一套信息设备服务多条业务办理，着力减轻基层窗口人员工作压力。持续丰富政务一体机服务内容，推动一体机向简易式、“傻瓜式”发展，切实提高政务一体机对镇（街道）、村（社区）群众办事的支撑能力。持续</w:t>
      </w:r>
      <w:r>
        <w:rPr>
          <w:rFonts w:hint="eastAsia" w:ascii="仿宋_GB2312" w:hAnsi="仿宋_GB2312" w:cs="仿宋_GB2312"/>
          <w:szCs w:val="32"/>
          <w:rPrChange w:id="870" w:author="Administrator" w:date="2022-03-29T15:35:53Z">
            <w:rPr>
              <w:rFonts w:hint="eastAsia" w:ascii="仿宋_GB2312"/>
              <w:szCs w:val="32"/>
            </w:rPr>
          </w:rPrChange>
        </w:rPr>
        <w:t>推进镇（街道）政务服务中心标准化建设，健全管理机构、完善场地设施、规范项目进驻等各项要素</w:t>
      </w:r>
      <w:r>
        <w:rPr>
          <w:rFonts w:hint="eastAsia" w:ascii="仿宋_GB2312" w:hAnsi="仿宋_GB2312" w:cs="仿宋_GB2312"/>
          <w:szCs w:val="32"/>
          <w:lang w:eastAsia="zh-CN"/>
          <w:rPrChange w:id="871" w:author="Administrator" w:date="2022-03-29T15:35:53Z">
            <w:rPr>
              <w:rFonts w:hint="eastAsia" w:ascii="仿宋_GB2312"/>
              <w:szCs w:val="32"/>
              <w:lang w:eastAsia="zh-CN"/>
            </w:rPr>
          </w:rPrChange>
        </w:rPr>
        <w:t>，</w:t>
      </w:r>
      <w:r>
        <w:rPr>
          <w:rFonts w:hint="eastAsia" w:ascii="仿宋_GB2312" w:hAnsi="仿宋_GB2312" w:cs="仿宋_GB2312"/>
          <w:szCs w:val="32"/>
          <w:lang w:val="en-US" w:eastAsia="zh-CN"/>
          <w:rPrChange w:id="872" w:author="Administrator" w:date="2022-03-29T15:35:53Z">
            <w:rPr>
              <w:rFonts w:hint="eastAsia" w:ascii="仿宋_GB2312"/>
              <w:szCs w:val="32"/>
              <w:lang w:val="en-US" w:eastAsia="zh-CN"/>
            </w:rPr>
          </w:rPrChange>
        </w:rPr>
        <w:t>并</w:t>
      </w:r>
      <w:r>
        <w:rPr>
          <w:rFonts w:hint="eastAsia" w:ascii="仿宋_GB2312" w:hAnsi="仿宋_GB2312" w:cs="仿宋_GB2312"/>
          <w:szCs w:val="32"/>
          <w:rPrChange w:id="873" w:author="Administrator" w:date="2022-03-29T15:35:53Z">
            <w:rPr>
              <w:rFonts w:hint="eastAsia" w:ascii="仿宋_GB2312"/>
              <w:szCs w:val="32"/>
            </w:rPr>
          </w:rPrChange>
        </w:rPr>
        <w:t>通过政务服务业务融合和系统对接，实现政务服务“四个统一”，即统一预约、统一叫号、统一受理、统一评价。推动镇（街道）事权管理规范化，</w:t>
      </w:r>
      <w:r>
        <w:rPr>
          <w:rFonts w:hint="eastAsia" w:ascii="仿宋_GB2312" w:hAnsi="仿宋_GB2312" w:cs="仿宋_GB2312"/>
          <w:rPrChange w:id="874" w:author="Administrator" w:date="2022-03-29T15:35:53Z">
            <w:rPr>
              <w:rFonts w:hint="eastAsia"/>
            </w:rPr>
          </w:rPrChange>
        </w:rPr>
        <w:t>不断梳理完善镇（街道）实施的政务服务事项清单，</w:t>
      </w:r>
      <w:r>
        <w:rPr>
          <w:rFonts w:hint="eastAsia" w:ascii="仿宋_GB2312" w:hAnsi="仿宋_GB2312" w:cs="仿宋_GB2312"/>
          <w:rPrChange w:id="875" w:author="Administrator" w:date="2022-03-29T15:35:58Z">
            <w:rPr>
              <w:rFonts w:hint="eastAsia"/>
            </w:rPr>
          </w:rPrChange>
        </w:rPr>
        <w:t>做好延伸事项衔接落实。</w:t>
      </w:r>
    </w:p>
    <w:p>
      <w:pPr>
        <w:pStyle w:val="4"/>
        <w:numPr>
          <w:ilvl w:val="-1"/>
          <w:numId w:val="0"/>
        </w:numPr>
        <w:ind w:left="0" w:leftChars="200" w:firstLine="0" w:firstLineChars="0"/>
        <w:rPr>
          <w:rFonts w:hint="eastAsia" w:ascii="仿宋_GB2312" w:hAnsi="仿宋_GB2312" w:cs="仿宋_GB2312"/>
          <w:rPrChange w:id="877" w:author="Administrator" w:date="2022-03-29T15:35:58Z">
            <w:rPr/>
          </w:rPrChange>
        </w:rPr>
        <w:pPrChange w:id="876" w:author="Administrator" w:date="2022-03-29T15:35:21Z">
          <w:pPr>
            <w:pStyle w:val="4"/>
            <w:numPr>
              <w:ilvl w:val="0"/>
              <w:numId w:val="8"/>
            </w:numPr>
            <w:ind w:left="0" w:firstLine="643"/>
          </w:pPr>
        </w:pPrChange>
      </w:pPr>
      <w:ins w:id="878" w:author="Administrator" w:date="2022-03-29T15:35:21Z">
        <w:r>
          <w:rPr>
            <w:rFonts w:hint="eastAsia" w:ascii="仿宋_GB2312" w:hAnsi="仿宋_GB2312" w:cs="仿宋_GB2312"/>
            <w:lang w:val="en-US" w:eastAsia="zh-CN"/>
            <w:rPrChange w:id="879" w:author="Administrator" w:date="2022-03-29T15:35:58Z">
              <w:rPr>
                <w:rFonts w:hint="eastAsia"/>
                <w:lang w:val="en-US" w:eastAsia="zh-CN"/>
              </w:rPr>
            </w:rPrChange>
          </w:rPr>
          <w:t>7</w:t>
        </w:r>
      </w:ins>
      <w:ins w:id="880" w:author="Administrator" w:date="2022-03-29T15:35:22Z">
        <w:r>
          <w:rPr>
            <w:rFonts w:hint="eastAsia" w:ascii="仿宋_GB2312" w:hAnsi="仿宋_GB2312" w:cs="仿宋_GB2312"/>
            <w:lang w:val="en-US" w:eastAsia="zh-CN"/>
            <w:rPrChange w:id="881" w:author="Administrator" w:date="2022-03-29T15:35:58Z">
              <w:rPr>
                <w:rFonts w:hint="eastAsia"/>
                <w:lang w:val="en-US" w:eastAsia="zh-CN"/>
              </w:rPr>
            </w:rPrChange>
          </w:rPr>
          <w:t>.</w:t>
        </w:r>
      </w:ins>
      <w:r>
        <w:rPr>
          <w:rFonts w:hint="eastAsia" w:ascii="仿宋_GB2312" w:hAnsi="仿宋_GB2312" w:cs="仿宋_GB2312"/>
          <w:rPrChange w:id="882" w:author="Administrator" w:date="2022-03-29T15:35:58Z">
            <w:rPr>
              <w:rFonts w:hint="eastAsia"/>
            </w:rPr>
          </w:rPrChange>
        </w:rPr>
        <w:t>持续强化政务服务监督考核能力</w:t>
      </w:r>
    </w:p>
    <w:p>
      <w:pPr>
        <w:ind w:firstLine="640"/>
        <w:rPr>
          <w:rFonts w:hint="eastAsia" w:ascii="仿宋_GB2312" w:hAnsi="仿宋_GB2312" w:cs="仿宋_GB2312"/>
          <w:rPrChange w:id="883" w:author="Administrator" w:date="2022-03-29T15:35:58Z">
            <w:rPr/>
          </w:rPrChange>
        </w:rPr>
      </w:pPr>
      <w:r>
        <w:rPr>
          <w:rFonts w:hint="eastAsia" w:ascii="仿宋_GB2312" w:hAnsi="仿宋_GB2312" w:cs="仿宋_GB2312"/>
          <w:rPrChange w:id="884" w:author="Administrator" w:date="2022-03-29T15:35:58Z">
            <w:rPr>
              <w:rFonts w:hint="eastAsia"/>
            </w:rPr>
          </w:rPrChange>
        </w:rPr>
        <w:t>深入推进全区各级政务服务大厅“好差评”工作，推进政务服务“一事一评”“一次一评”。加强“好差评”数据分析应用，实施对差评工单的精准管控、全力整改和积极反馈，不断提升政务服务群众满意度。着力提升政务服务全流程监管能力，深化市级政务服务一体化监管平台监管数据应用，切实推进政务服务从预约到办结的全过程全方位监督管理，实现办事过程透明化，标准化。</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885" w:author="Administrator" w:date="2022-03-29T15:46:09Z">
                  <w:rPr>
                    <w:rFonts w:eastAsia="黑体" w:cs="Times New Roman"/>
                    <w:kern w:val="0"/>
                    <w:sz w:val="28"/>
                    <w:szCs w:val="28"/>
                  </w:rPr>
                </w:rPrChange>
              </w:rPr>
              <w:t xml:space="preserve">专栏 1 </w:t>
            </w:r>
            <w:r>
              <w:rPr>
                <w:rFonts w:hint="eastAsia" w:ascii="黑体" w:hAnsi="黑体" w:eastAsia="黑体" w:cs="黑体"/>
                <w:kern w:val="0"/>
                <w:sz w:val="28"/>
                <w:szCs w:val="28"/>
                <w:rPrChange w:id="886" w:author="Administrator" w:date="2022-03-29T15:46:09Z">
                  <w:rPr>
                    <w:rFonts w:hint="eastAsia" w:eastAsia="黑体" w:cs="Times New Roman"/>
                    <w:kern w:val="0"/>
                    <w:sz w:val="28"/>
                    <w:szCs w:val="28"/>
                  </w:rPr>
                </w:rPrChange>
              </w:rPr>
              <w:t>政务服务优化重点建设项目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835" w:type="dxa"/>
          </w:tcPr>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政务服务能力提升项目。</w:t>
            </w:r>
            <w:r>
              <w:rPr>
                <w:rFonts w:hint="eastAsia" w:ascii="仿宋_GB2312" w:hAnsi="仿宋_GB2312" w:cs="仿宋_GB2312"/>
                <w:kern w:val="0"/>
                <w:sz w:val="28"/>
                <w:szCs w:val="24"/>
                <w:rPrChange w:id="887" w:author="Administrator" w:date="2022-03-29T15:47:04Z">
                  <w:rPr>
                    <w:rFonts w:hint="eastAsia" w:ascii="仿宋_GB2312" w:cs="Times New Roman"/>
                    <w:kern w:val="0"/>
                    <w:sz w:val="28"/>
                    <w:szCs w:val="24"/>
                  </w:rPr>
                </w:rPrChange>
              </w:rPr>
              <w:t>全面推进政务服务事项梳理，实现线上线下统一服务标准、统一平台办理；开展“一件事”主题集成服务，以高频民生事项和涉企事项为重点，梳理“一件事”事项清单，做到“一件事一次办”；升级各类政务服务平台、服务渠道，实现全区政务服务事项</w:t>
            </w:r>
            <w:r>
              <w:rPr>
                <w:rFonts w:hint="eastAsia" w:ascii="仿宋_GB2312" w:hAnsi="仿宋_GB2312" w:cs="仿宋_GB2312"/>
                <w:kern w:val="0"/>
                <w:sz w:val="28"/>
                <w:szCs w:val="24"/>
                <w:rPrChange w:id="888" w:author="Administrator" w:date="2022-03-29T15:47:04Z">
                  <w:rPr>
                    <w:rFonts w:hint="eastAsia" w:cs="Times New Roman"/>
                    <w:kern w:val="0"/>
                    <w:sz w:val="28"/>
                    <w:szCs w:val="24"/>
                  </w:rPr>
                </w:rPrChange>
              </w:rPr>
              <w:t>1</w:t>
            </w:r>
            <w:r>
              <w:rPr>
                <w:rFonts w:hint="eastAsia" w:ascii="仿宋_GB2312" w:hAnsi="仿宋_GB2312" w:cs="仿宋_GB2312"/>
                <w:kern w:val="0"/>
                <w:sz w:val="28"/>
                <w:szCs w:val="24"/>
                <w:rPrChange w:id="889" w:author="Administrator" w:date="2022-03-29T15:47:04Z">
                  <w:rPr>
                    <w:rFonts w:cs="Times New Roman"/>
                    <w:kern w:val="0"/>
                    <w:sz w:val="28"/>
                    <w:szCs w:val="24"/>
                  </w:rPr>
                </w:rPrChange>
              </w:rPr>
              <w:t>00</w:t>
            </w:r>
            <w:r>
              <w:rPr>
                <w:rFonts w:hint="eastAsia" w:ascii="仿宋_GB2312" w:hAnsi="仿宋_GB2312" w:cs="仿宋_GB2312"/>
                <w:kern w:val="0"/>
                <w:sz w:val="28"/>
                <w:szCs w:val="24"/>
                <w:rPrChange w:id="890" w:author="Administrator" w:date="2022-03-29T15:47:04Z">
                  <w:rPr>
                    <w:rFonts w:hint="eastAsia" w:cs="Times New Roman"/>
                    <w:kern w:val="0"/>
                    <w:sz w:val="28"/>
                    <w:szCs w:val="24"/>
                  </w:rPr>
                </w:rPrChange>
              </w:rPr>
              <w:t>%</w:t>
            </w:r>
            <w:r>
              <w:rPr>
                <w:rFonts w:hint="eastAsia" w:ascii="仿宋_GB2312" w:hAnsi="仿宋_GB2312" w:cs="仿宋_GB2312"/>
                <w:kern w:val="0"/>
                <w:sz w:val="28"/>
                <w:szCs w:val="24"/>
                <w:rPrChange w:id="891" w:author="Administrator" w:date="2022-03-29T15:47:04Z">
                  <w:rPr>
                    <w:rFonts w:hint="eastAsia" w:ascii="仿宋_GB2312" w:cs="Times New Roman"/>
                    <w:kern w:val="0"/>
                    <w:sz w:val="28"/>
                    <w:szCs w:val="24"/>
                  </w:rPr>
                </w:rPrChange>
              </w:rPr>
              <w:t>网上可办，</w:t>
            </w:r>
            <w:r>
              <w:rPr>
                <w:rFonts w:hint="eastAsia" w:ascii="仿宋_GB2312" w:hAnsi="仿宋_GB2312" w:cs="仿宋_GB2312"/>
                <w:kern w:val="0"/>
                <w:sz w:val="28"/>
                <w:szCs w:val="24"/>
                <w:rPrChange w:id="892" w:author="Administrator" w:date="2022-03-29T15:47:04Z">
                  <w:rPr>
                    <w:rFonts w:cs="Times New Roman"/>
                    <w:kern w:val="0"/>
                    <w:sz w:val="28"/>
                    <w:szCs w:val="24"/>
                  </w:rPr>
                </w:rPrChange>
              </w:rPr>
              <w:t>100</w:t>
            </w:r>
            <w:r>
              <w:rPr>
                <w:rFonts w:hint="eastAsia" w:ascii="仿宋_GB2312" w:hAnsi="仿宋_GB2312" w:cs="仿宋_GB2312"/>
                <w:kern w:val="0"/>
                <w:sz w:val="28"/>
                <w:szCs w:val="24"/>
                <w:rPrChange w:id="893" w:author="Administrator" w:date="2022-03-29T15:47:04Z">
                  <w:rPr>
                    <w:rFonts w:hint="eastAsia" w:cs="Times New Roman"/>
                    <w:kern w:val="0"/>
                    <w:sz w:val="28"/>
                    <w:szCs w:val="24"/>
                  </w:rPr>
                </w:rPrChange>
              </w:rPr>
              <w:t>%</w:t>
            </w:r>
            <w:r>
              <w:rPr>
                <w:rFonts w:hint="eastAsia" w:ascii="仿宋_GB2312" w:hAnsi="仿宋_GB2312" w:cs="仿宋_GB2312"/>
                <w:kern w:val="0"/>
                <w:sz w:val="28"/>
                <w:szCs w:val="24"/>
                <w:rPrChange w:id="894" w:author="Administrator" w:date="2022-03-29T15:47:04Z">
                  <w:rPr>
                    <w:rFonts w:hint="eastAsia" w:ascii="仿宋_GB2312" w:cs="Times New Roman"/>
                    <w:kern w:val="0"/>
                    <w:sz w:val="28"/>
                    <w:szCs w:val="24"/>
                  </w:rPr>
                </w:rPrChange>
              </w:rPr>
              <w:t>全流程网办，群众、企业通过刷身份证、出示二维码即可办理个人、企业全生命周期所涉及的事项或业务；持续巩固“无证明城市”创建成果，推进“粤系列”“善美系列”推广应用，扩大政务一体机镇（街道）部署，争取实现镇（街道）全覆盖。</w:t>
            </w:r>
          </w:p>
        </w:tc>
      </w:tr>
    </w:tbl>
    <w:p>
      <w:pPr>
        <w:pStyle w:val="3"/>
        <w:ind w:firstLine="640"/>
      </w:pPr>
      <w:bookmarkStart w:id="146" w:name="_Toc89237144"/>
      <w:bookmarkStart w:id="147" w:name="_Toc89236931"/>
      <w:bookmarkStart w:id="148" w:name="_Toc95327670"/>
      <w:bookmarkStart w:id="149" w:name="_Toc89236856"/>
      <w:bookmarkStart w:id="150" w:name="_Toc68618883"/>
      <w:bookmarkStart w:id="151" w:name="_Toc71269382"/>
      <w:bookmarkStart w:id="152" w:name="_Toc22005"/>
      <w:bookmarkStart w:id="153" w:name="_Toc68618982"/>
      <w:bookmarkStart w:id="154" w:name="_Toc2270"/>
      <w:bookmarkStart w:id="155" w:name="_Toc68618882"/>
      <w:bookmarkStart w:id="156" w:name="_Toc68618974"/>
      <w:r>
        <w:rPr>
          <w:rFonts w:hint="eastAsia"/>
        </w:rPr>
        <w:t>打造便利高效涉企服务</w:t>
      </w:r>
      <w:bookmarkEnd w:id="146"/>
      <w:bookmarkEnd w:id="147"/>
      <w:bookmarkEnd w:id="148"/>
      <w:bookmarkEnd w:id="149"/>
    </w:p>
    <w:p>
      <w:pPr>
        <w:pStyle w:val="4"/>
        <w:numPr>
          <w:ilvl w:val="-1"/>
          <w:numId w:val="0"/>
        </w:numPr>
        <w:ind w:left="643" w:firstLine="0" w:firstLineChars="0"/>
        <w:rPr>
          <w:rFonts w:hint="eastAsia" w:ascii="仿宋_GB2312" w:hAnsi="仿宋_GB2312" w:cs="仿宋_GB2312"/>
          <w:rPrChange w:id="896" w:author="Administrator" w:date="2022-03-29T15:47:23Z">
            <w:rPr/>
          </w:rPrChange>
        </w:rPr>
        <w:pPrChange w:id="895" w:author="Administrator" w:date="2022-03-29T15:47:16Z">
          <w:pPr>
            <w:pStyle w:val="4"/>
            <w:numPr>
              <w:ilvl w:val="0"/>
              <w:numId w:val="9"/>
            </w:numPr>
            <w:ind w:firstLineChars="0"/>
          </w:pPr>
        </w:pPrChange>
      </w:pPr>
      <w:ins w:id="897" w:author="Administrator" w:date="2022-03-29T15:47:16Z">
        <w:r>
          <w:rPr>
            <w:rFonts w:hint="eastAsia" w:ascii="仿宋_GB2312" w:hAnsi="仿宋_GB2312" w:cs="仿宋_GB2312"/>
            <w:lang w:val="en-US" w:eastAsia="zh-CN"/>
            <w:rPrChange w:id="898" w:author="Administrator" w:date="2022-03-29T15:47:23Z">
              <w:rPr>
                <w:rFonts w:hint="eastAsia"/>
                <w:lang w:val="en-US" w:eastAsia="zh-CN"/>
              </w:rPr>
            </w:rPrChange>
          </w:rPr>
          <w:t>1.</w:t>
        </w:r>
      </w:ins>
      <w:r>
        <w:rPr>
          <w:rFonts w:hint="eastAsia" w:ascii="仿宋_GB2312" w:hAnsi="仿宋_GB2312" w:cs="仿宋_GB2312"/>
          <w:rPrChange w:id="899" w:author="Administrator" w:date="2022-03-29T15:47:23Z">
            <w:rPr>
              <w:rFonts w:hint="eastAsia"/>
            </w:rPr>
          </w:rPrChange>
        </w:rPr>
        <w:t>持续深化商事制度改革</w:t>
      </w:r>
    </w:p>
    <w:p>
      <w:pPr>
        <w:ind w:firstLine="640"/>
        <w:rPr>
          <w:rFonts w:hint="eastAsia" w:ascii="仿宋_GB2312" w:hAnsi="仿宋_GB2312" w:cs="仿宋_GB2312"/>
          <w:rPrChange w:id="900" w:author="Administrator" w:date="2022-03-29T15:50:06Z">
            <w:rPr/>
          </w:rPrChange>
        </w:rPr>
      </w:pPr>
      <w:r>
        <w:rPr>
          <w:rFonts w:hint="eastAsia" w:ascii="仿宋_GB2312" w:hAnsi="仿宋_GB2312" w:cs="仿宋_GB2312"/>
          <w:rPrChange w:id="901" w:author="Administrator" w:date="2022-03-29T15:47:23Z">
            <w:rPr>
              <w:rFonts w:hint="eastAsia"/>
            </w:rPr>
          </w:rPrChange>
        </w:rPr>
        <w:t>大力推动照后减证，简化审批流程。按照《国务院关于深化</w:t>
      </w:r>
      <w:r>
        <w:rPr>
          <w:rFonts w:hint="eastAsia" w:ascii="仿宋_GB2312" w:hAnsi="仿宋_GB2312" w:cs="仿宋_GB2312"/>
          <w:rPrChange w:id="902" w:author="Administrator" w:date="2022-03-29T15:50:06Z">
            <w:rPr>
              <w:rFonts w:hint="eastAsia"/>
            </w:rPr>
          </w:rPrChange>
        </w:rPr>
        <w:t>“证照分离”改革进一步激发市场主体发展活力的通知》，严格推进涉企经营许可事项全覆盖清单管理，配合上级部门开展直接取消、审批改备案、实行告知承诺工作，对审批权限下放至区一级的事项，开展</w:t>
      </w:r>
      <w:r>
        <w:rPr>
          <w:rFonts w:hint="eastAsia" w:ascii="仿宋_GB2312" w:hAnsi="仿宋_GB2312" w:cs="仿宋_GB2312"/>
          <w:rPrChange w:id="903" w:author="Administrator" w:date="2022-03-29T15:50:06Z">
            <w:rPr/>
          </w:rPrChange>
        </w:rPr>
        <w:t>精简条件材料、优化审批流程、压减审批时限</w:t>
      </w:r>
      <w:r>
        <w:rPr>
          <w:rFonts w:hint="eastAsia" w:ascii="仿宋_GB2312" w:hAnsi="仿宋_GB2312" w:cs="仿宋_GB2312"/>
          <w:rPrChange w:id="904" w:author="Administrator" w:date="2022-03-29T15:50:06Z">
            <w:rPr>
              <w:rFonts w:hint="eastAsia"/>
            </w:rPr>
          </w:rPrChange>
        </w:rPr>
        <w:t>等优化审批服务措施，加大政务数据共享应用，推进电子证照制证、归集和应用，全面实现涉企证照电子化。简化住所登记要求，推行住所（经营场所）申报承诺制，在全区范围内推动实现“一照多址”“一址多照”。推进“一业一证”创新，选择互联网电商、小餐饮、超市、便利店、书店、药店等贴近人民生活的</w:t>
      </w:r>
      <w:r>
        <w:rPr>
          <w:rFonts w:hint="eastAsia" w:ascii="仿宋_GB2312" w:hAnsi="仿宋_GB2312" w:cs="仿宋_GB2312"/>
          <w:rPrChange w:id="905" w:author="Administrator" w:date="2022-03-29T15:50:06Z">
            <w:rPr/>
          </w:rPrChange>
        </w:rPr>
        <w:t>行业</w:t>
      </w:r>
      <w:r>
        <w:rPr>
          <w:rFonts w:hint="eastAsia" w:ascii="仿宋_GB2312" w:hAnsi="仿宋_GB2312" w:cs="仿宋_GB2312"/>
          <w:rPrChange w:id="906" w:author="Administrator" w:date="2022-03-29T15:50:06Z">
            <w:rPr>
              <w:rFonts w:hint="eastAsia"/>
            </w:rPr>
          </w:rPrChange>
        </w:rPr>
        <w:t>进行</w:t>
      </w:r>
      <w:r>
        <w:rPr>
          <w:rFonts w:hint="eastAsia" w:ascii="仿宋_GB2312" w:hAnsi="仿宋_GB2312" w:cs="仿宋_GB2312"/>
          <w:rPrChange w:id="907" w:author="Administrator" w:date="2022-03-29T15:50:06Z">
            <w:rPr/>
          </w:rPrChange>
        </w:rPr>
        <w:t>试点</w:t>
      </w:r>
      <w:r>
        <w:rPr>
          <w:rFonts w:hint="eastAsia" w:ascii="仿宋_GB2312" w:hAnsi="仿宋_GB2312" w:cs="仿宋_GB2312"/>
          <w:rPrChange w:id="908" w:author="Administrator" w:date="2022-03-29T15:50:06Z">
            <w:rPr>
              <w:rFonts w:hint="eastAsia"/>
            </w:rPr>
          </w:rPrChange>
        </w:rPr>
        <w:t>，通过建立或践行行业综合许可制度，建设或应用“一业一证”平台，实行“一次告知、一表申请、一次核查、一并审批、一证准营”的服务模式，生成加载集成有效许可信息的二维码的“行业综合许可证”，实现行业经营许可信息一码覆盖，打造市场主体办事“网购级体验”。</w:t>
      </w:r>
    </w:p>
    <w:p>
      <w:pPr>
        <w:pStyle w:val="4"/>
        <w:numPr>
          <w:ilvl w:val="-1"/>
          <w:numId w:val="0"/>
        </w:numPr>
        <w:ind w:left="643" w:firstLine="0" w:firstLineChars="0"/>
        <w:rPr>
          <w:rFonts w:hint="eastAsia" w:ascii="仿宋_GB2312" w:hAnsi="仿宋_GB2312" w:cs="仿宋_GB2312"/>
          <w:rPrChange w:id="910" w:author="Administrator" w:date="2022-03-29T15:50:06Z">
            <w:rPr/>
          </w:rPrChange>
        </w:rPr>
        <w:pPrChange w:id="909" w:author="Administrator" w:date="2022-03-29T15:48:39Z">
          <w:pPr>
            <w:pStyle w:val="4"/>
            <w:numPr>
              <w:ilvl w:val="0"/>
              <w:numId w:val="9"/>
            </w:numPr>
            <w:ind w:firstLineChars="0"/>
          </w:pPr>
        </w:pPrChange>
      </w:pPr>
      <w:ins w:id="911" w:author="Administrator" w:date="2022-03-29T15:48:39Z">
        <w:r>
          <w:rPr>
            <w:rFonts w:hint="eastAsia" w:ascii="仿宋_GB2312" w:hAnsi="仿宋_GB2312" w:cs="仿宋_GB2312"/>
            <w:lang w:val="en-US" w:eastAsia="zh-CN"/>
            <w:rPrChange w:id="912" w:author="Administrator" w:date="2022-03-29T15:50:06Z">
              <w:rPr>
                <w:rFonts w:hint="eastAsia"/>
                <w:lang w:val="en-US" w:eastAsia="zh-CN"/>
              </w:rPr>
            </w:rPrChange>
          </w:rPr>
          <w:t>2.</w:t>
        </w:r>
      </w:ins>
      <w:r>
        <w:rPr>
          <w:rFonts w:hint="eastAsia" w:ascii="仿宋_GB2312" w:hAnsi="仿宋_GB2312" w:cs="仿宋_GB2312"/>
          <w:rPrChange w:id="913" w:author="Administrator" w:date="2022-03-29T15:50:06Z">
            <w:rPr>
              <w:rFonts w:hint="eastAsia"/>
            </w:rPr>
          </w:rPrChange>
        </w:rPr>
        <w:t>纵深推进工程建设项目审批制度改革</w:t>
      </w:r>
    </w:p>
    <w:p>
      <w:pPr>
        <w:ind w:firstLine="640"/>
        <w:rPr>
          <w:rFonts w:hint="eastAsia" w:ascii="仿宋_GB2312" w:hAnsi="仿宋_GB2312" w:cs="仿宋_GB2312"/>
          <w:rPrChange w:id="914" w:author="Administrator" w:date="2022-03-29T15:51:22Z">
            <w:rPr/>
          </w:rPrChange>
        </w:rPr>
      </w:pPr>
      <w:r>
        <w:rPr>
          <w:rFonts w:hint="eastAsia" w:ascii="仿宋_GB2312" w:hAnsi="仿宋_GB2312" w:cs="仿宋_GB2312"/>
          <w:rPrChange w:id="915" w:author="Administrator" w:date="2022-03-29T15:50:06Z">
            <w:rPr>
              <w:rFonts w:hint="eastAsia"/>
            </w:rPr>
          </w:rPrChange>
        </w:rPr>
        <w:t>深入推进工程建设项目分级分类管理，精简规范工程建设项目全流程涉及的审批事项、技术审查和中介服务事项。全面实现“一张蓝图”“一个窗口”“一张表单”“一套机制”管理模式，加快落实电子材料、电子证照、电子印章的应用，推动投资项目在线监管服务数据、国土空间规划业务协同数据、中介服务数据的共享交换，推进工程建设项目审批全流程网上办理，加快实现</w:t>
      </w:r>
      <w:r>
        <w:rPr>
          <w:rFonts w:hint="eastAsia" w:ascii="仿宋_GB2312" w:hAnsi="仿宋_GB2312" w:cs="仿宋_GB2312"/>
          <w:rPrChange w:id="916" w:author="Administrator" w:date="2022-03-29T15:51:22Z">
            <w:rPr>
              <w:rFonts w:hint="eastAsia"/>
            </w:rPr>
          </w:rPrChange>
        </w:rPr>
        <w:t>“无纸化”“不见面”审批。初步实现建筑信息模型（B</w:t>
      </w:r>
      <w:r>
        <w:rPr>
          <w:rFonts w:hint="eastAsia" w:ascii="仿宋_GB2312" w:hAnsi="仿宋_GB2312" w:cs="仿宋_GB2312"/>
          <w:rPrChange w:id="917" w:author="Administrator" w:date="2022-03-29T15:51:22Z">
            <w:rPr/>
          </w:rPrChange>
        </w:rPr>
        <w:t>IM</w:t>
      </w:r>
      <w:r>
        <w:rPr>
          <w:rFonts w:hint="eastAsia" w:ascii="仿宋_GB2312" w:hAnsi="仿宋_GB2312" w:cs="仿宋_GB2312"/>
          <w:rPrChange w:id="918" w:author="Administrator" w:date="2022-03-29T15:51:22Z">
            <w:rPr>
              <w:rFonts w:hint="eastAsia"/>
            </w:rPr>
          </w:rPrChange>
        </w:rPr>
        <w:t>）、城市信息模型（C</w:t>
      </w:r>
      <w:r>
        <w:rPr>
          <w:rFonts w:hint="eastAsia" w:ascii="仿宋_GB2312" w:hAnsi="仿宋_GB2312" w:cs="仿宋_GB2312"/>
          <w:rPrChange w:id="919" w:author="Administrator" w:date="2022-03-29T15:51:22Z">
            <w:rPr/>
          </w:rPrChange>
        </w:rPr>
        <w:t>IM</w:t>
      </w:r>
      <w:r>
        <w:rPr>
          <w:rFonts w:hint="eastAsia" w:ascii="仿宋_GB2312" w:hAnsi="仿宋_GB2312" w:cs="仿宋_GB2312"/>
          <w:rPrChange w:id="920" w:author="Administrator" w:date="2022-03-29T15:51:22Z">
            <w:rPr>
              <w:rFonts w:hint="eastAsia"/>
            </w:rPr>
          </w:rPrChange>
        </w:rPr>
        <w:t>）等技术在工程建设项目审批中的推广应用，以电子辅助审批不断提升工程建设项目审批标准化、智能化水平。建立固定周期的调度、分析、考评、通报工作机制，依托“粤商通</w:t>
      </w:r>
      <w:r>
        <w:rPr>
          <w:rFonts w:hint="eastAsia" w:ascii="仿宋_GB2312" w:hAnsi="仿宋_GB2312" w:cs="仿宋_GB2312"/>
          <w:szCs w:val="32"/>
        </w:rPr>
        <w:t>·汕尾版</w:t>
      </w:r>
      <w:r>
        <w:rPr>
          <w:rFonts w:hint="eastAsia" w:ascii="仿宋_GB2312" w:hAnsi="仿宋_GB2312" w:cs="仿宋_GB2312"/>
          <w:rPrChange w:id="921" w:author="Administrator" w:date="2022-03-29T15:51:22Z">
            <w:rPr>
              <w:rFonts w:hint="eastAsia"/>
            </w:rPr>
          </w:rPrChange>
        </w:rPr>
        <w:t>”“善美店小二”、服务窗口、短信等多种渠道全方位引导企业群众主动评价，实现工程建设项目审批全过程、全方位立体监管。</w:t>
      </w:r>
    </w:p>
    <w:p>
      <w:pPr>
        <w:pStyle w:val="4"/>
        <w:numPr>
          <w:ilvl w:val="-1"/>
          <w:numId w:val="0"/>
        </w:numPr>
        <w:ind w:left="643" w:firstLine="0" w:firstLineChars="0"/>
        <w:rPr>
          <w:rFonts w:hint="eastAsia" w:ascii="仿宋_GB2312" w:hAnsi="仿宋_GB2312" w:cs="仿宋_GB2312"/>
          <w:rPrChange w:id="923" w:author="Administrator" w:date="2022-03-29T15:51:22Z">
            <w:rPr/>
          </w:rPrChange>
        </w:rPr>
        <w:pPrChange w:id="922" w:author="Administrator" w:date="2022-03-29T15:48:43Z">
          <w:pPr>
            <w:pStyle w:val="4"/>
            <w:numPr>
              <w:ilvl w:val="0"/>
              <w:numId w:val="9"/>
            </w:numPr>
            <w:ind w:firstLineChars="0"/>
          </w:pPr>
        </w:pPrChange>
      </w:pPr>
      <w:ins w:id="924" w:author="Administrator" w:date="2022-03-29T15:51:15Z">
        <w:r>
          <w:rPr>
            <w:rFonts w:hint="eastAsia" w:ascii="仿宋_GB2312" w:hAnsi="仿宋_GB2312" w:cs="仿宋_GB2312"/>
            <w:lang w:val="en-US" w:eastAsia="zh-CN"/>
            <w:rPrChange w:id="925" w:author="Administrator" w:date="2022-03-29T15:51:22Z">
              <w:rPr>
                <w:rFonts w:hint="eastAsia"/>
                <w:lang w:val="en-US" w:eastAsia="zh-CN"/>
              </w:rPr>
            </w:rPrChange>
          </w:rPr>
          <w:t>3.</w:t>
        </w:r>
      </w:ins>
      <w:r>
        <w:rPr>
          <w:rFonts w:hint="eastAsia" w:ascii="仿宋_GB2312" w:hAnsi="仿宋_GB2312" w:cs="仿宋_GB2312"/>
          <w:rPrChange w:id="926" w:author="Administrator" w:date="2022-03-29T15:51:22Z">
            <w:rPr>
              <w:rFonts w:hint="eastAsia"/>
            </w:rPr>
          </w:rPrChange>
        </w:rPr>
        <w:t>全面推进“互联网</w:t>
      </w:r>
      <w:r>
        <w:rPr>
          <w:rFonts w:hint="eastAsia" w:ascii="仿宋_GB2312" w:hAnsi="仿宋_GB2312" w:cs="仿宋_GB2312"/>
          <w:rPrChange w:id="927" w:author="Administrator" w:date="2022-03-29T15:51:22Z">
            <w:rPr/>
          </w:rPrChange>
        </w:rPr>
        <w:t>+</w:t>
      </w:r>
      <w:r>
        <w:rPr>
          <w:rFonts w:hint="eastAsia" w:ascii="仿宋_GB2312" w:hAnsi="仿宋_GB2312" w:cs="仿宋_GB2312"/>
          <w:rPrChange w:id="928" w:author="Administrator" w:date="2022-03-29T15:51:22Z">
            <w:rPr>
              <w:rFonts w:hint="eastAsia"/>
            </w:rPr>
          </w:rPrChange>
        </w:rPr>
        <w:t>监管”</w:t>
      </w:r>
    </w:p>
    <w:p>
      <w:pPr>
        <w:ind w:firstLine="640"/>
        <w:rPr>
          <w:rFonts w:hint="eastAsia" w:ascii="仿宋_GB2312" w:hAnsi="仿宋_GB2312" w:cs="仿宋_GB2312"/>
          <w:rPrChange w:id="929" w:author="Administrator" w:date="2022-03-29T15:51:22Z">
            <w:rPr/>
          </w:rPrChange>
        </w:rPr>
      </w:pPr>
      <w:r>
        <w:rPr>
          <w:rFonts w:hint="eastAsia" w:ascii="仿宋_GB2312" w:hAnsi="仿宋_GB2312" w:cs="仿宋_GB2312"/>
          <w:kern w:val="0"/>
          <w:rPrChange w:id="930" w:author="Administrator" w:date="2022-03-29T15:51:22Z">
            <w:rPr>
              <w:rFonts w:hint="eastAsia" w:ascii="宋体" w:hAnsi="宋体" w:cs="宋体"/>
              <w:kern w:val="0"/>
            </w:rPr>
          </w:rPrChange>
        </w:rPr>
        <w:t>深化实施监管事项清单管理制度，加快梳理形成完善的执法领域执法监管事项清单和监管内容，推动实现清单以外无执法。依托市政务大数据中心，汇聚、整合各部门</w:t>
      </w:r>
      <w:r>
        <w:rPr>
          <w:rFonts w:hint="eastAsia" w:ascii="仿宋_GB2312" w:hAnsi="仿宋_GB2312" w:cs="仿宋_GB2312"/>
          <w:rPrChange w:id="931" w:author="Administrator" w:date="2022-03-29T15:51:22Z">
            <w:rPr>
              <w:rFonts w:hint="eastAsia"/>
            </w:rPr>
          </w:rPrChange>
        </w:rPr>
        <w:t>主体登记、行政许可、执法检查、行政处罚、信用红黑名单等数据，实现城区监管数据“一网归集”“一网共享”。加快推进行政执法信息平台、执法监督网络平台等“行政执法”两平台推广应用，</w:t>
      </w:r>
      <w:r>
        <w:rPr>
          <w:rFonts w:hint="eastAsia" w:ascii="仿宋_GB2312" w:hAnsi="仿宋_GB2312" w:cs="仿宋_GB2312"/>
          <w:kern w:val="0"/>
          <w:rPrChange w:id="932" w:author="Administrator" w:date="2022-03-29T15:51:22Z">
            <w:rPr>
              <w:rFonts w:hint="eastAsia" w:ascii="宋体" w:hAnsi="宋体" w:cs="宋体"/>
              <w:kern w:val="0"/>
            </w:rPr>
          </w:rPrChange>
        </w:rPr>
        <w:t>实现执法程序的网上流转和执法信息的自动采集，</w:t>
      </w:r>
      <w:r>
        <w:rPr>
          <w:rFonts w:hint="eastAsia" w:ascii="仿宋_GB2312" w:hAnsi="仿宋_GB2312" w:cs="仿宋_GB2312"/>
          <w:rPrChange w:id="933" w:author="Administrator" w:date="2022-03-29T15:51:22Z">
            <w:rPr>
              <w:rFonts w:hint="eastAsia" w:ascii="宋体" w:hAnsi="宋体" w:cs="宋体"/>
            </w:rPr>
          </w:rPrChange>
        </w:rPr>
        <w:t>实现执法全过程网上办案、执法监督以及执法信息集中公示</w:t>
      </w:r>
      <w:r>
        <w:rPr>
          <w:rFonts w:hint="eastAsia" w:ascii="仿宋_GB2312" w:hAnsi="仿宋_GB2312" w:cs="仿宋_GB2312"/>
          <w:kern w:val="0"/>
          <w:rPrChange w:id="934" w:author="Administrator" w:date="2022-03-29T15:51:22Z">
            <w:rPr>
              <w:rFonts w:hint="eastAsia" w:ascii="宋体" w:hAnsi="宋体" w:cs="宋体"/>
              <w:kern w:val="0"/>
            </w:rPr>
          </w:rPrChange>
        </w:rPr>
        <w:t>。</w:t>
      </w:r>
      <w:r>
        <w:rPr>
          <w:rFonts w:hint="eastAsia" w:ascii="仿宋_GB2312" w:hAnsi="仿宋_GB2312" w:cs="仿宋_GB2312"/>
          <w:rPrChange w:id="935" w:author="Administrator" w:date="2022-03-29T15:51:22Z">
            <w:rPr>
              <w:rFonts w:hint="eastAsia"/>
            </w:rPr>
          </w:rPrChange>
        </w:rPr>
        <w:t>探索“掌上执法”，推动实现多部门协同检查一次上门、联合检查，发现问题依法处置，检查情况全程留痕，提升执法规范性和标准化。</w:t>
      </w:r>
    </w:p>
    <w:p>
      <w:pPr>
        <w:pStyle w:val="4"/>
        <w:numPr>
          <w:ilvl w:val="-1"/>
          <w:numId w:val="0"/>
        </w:numPr>
        <w:ind w:left="643" w:firstLine="0" w:firstLineChars="0"/>
        <w:rPr>
          <w:rFonts w:hint="eastAsia" w:ascii="仿宋_GB2312" w:hAnsi="仿宋_GB2312" w:cs="仿宋_GB2312"/>
          <w:rPrChange w:id="937" w:author="Administrator" w:date="2022-03-29T15:51:22Z">
            <w:rPr/>
          </w:rPrChange>
        </w:rPr>
        <w:pPrChange w:id="936" w:author="Administrator" w:date="2022-03-29T15:48:46Z">
          <w:pPr>
            <w:pStyle w:val="4"/>
            <w:numPr>
              <w:ilvl w:val="0"/>
              <w:numId w:val="9"/>
            </w:numPr>
            <w:ind w:firstLineChars="0"/>
          </w:pPr>
        </w:pPrChange>
      </w:pPr>
      <w:ins w:id="938" w:author="Administrator" w:date="2022-03-29T15:48:46Z">
        <w:r>
          <w:rPr>
            <w:rFonts w:hint="eastAsia" w:ascii="仿宋_GB2312" w:hAnsi="仿宋_GB2312" w:cs="仿宋_GB2312"/>
            <w:lang w:val="en-US" w:eastAsia="zh-CN"/>
            <w:rPrChange w:id="939" w:author="Administrator" w:date="2022-03-29T15:51:22Z">
              <w:rPr>
                <w:rFonts w:hint="eastAsia"/>
                <w:lang w:val="en-US" w:eastAsia="zh-CN"/>
              </w:rPr>
            </w:rPrChange>
          </w:rPr>
          <w:t>4.</w:t>
        </w:r>
      </w:ins>
      <w:r>
        <w:rPr>
          <w:rFonts w:hint="eastAsia" w:ascii="仿宋_GB2312" w:hAnsi="仿宋_GB2312" w:cs="仿宋_GB2312"/>
          <w:rPrChange w:id="940" w:author="Administrator" w:date="2022-03-29T15:51:22Z">
            <w:rPr>
              <w:rFonts w:hint="eastAsia"/>
            </w:rPr>
          </w:rPrChange>
        </w:rPr>
        <w:t>有效提升融资便利度</w:t>
      </w:r>
    </w:p>
    <w:p>
      <w:pPr>
        <w:ind w:firstLine="640"/>
        <w:rPr>
          <w:rFonts w:hint="eastAsia" w:ascii="仿宋_GB2312" w:hAnsi="仿宋_GB2312" w:cs="仿宋_GB2312"/>
          <w:rPrChange w:id="941" w:author="Administrator" w:date="2022-03-29T15:57:17Z">
            <w:rPr/>
          </w:rPrChange>
        </w:rPr>
      </w:pPr>
      <w:r>
        <w:rPr>
          <w:rFonts w:hint="eastAsia" w:ascii="仿宋_GB2312" w:hAnsi="仿宋_GB2312" w:cs="仿宋_GB2312"/>
          <w:rPrChange w:id="942" w:author="Administrator" w:date="2022-03-29T15:51:22Z">
            <w:rPr>
              <w:rFonts w:hint="eastAsia"/>
            </w:rPr>
          </w:rPrChange>
        </w:rPr>
        <w:t>全力推进农村相关林业、农业、</w:t>
      </w:r>
      <w:r>
        <w:rPr>
          <w:rFonts w:hint="eastAsia" w:ascii="仿宋_GB2312" w:hAnsi="仿宋_GB2312" w:cs="仿宋_GB2312"/>
          <w:rPrChange w:id="943" w:author="Administrator" w:date="2022-03-29T15:51:22Z">
            <w:rPr/>
          </w:rPrChange>
        </w:rPr>
        <w:t>种植、养殖</w:t>
      </w:r>
      <w:r>
        <w:rPr>
          <w:rFonts w:hint="eastAsia" w:ascii="仿宋_GB2312" w:hAnsi="仿宋_GB2312" w:cs="仿宋_GB2312"/>
          <w:rPrChange w:id="944" w:author="Administrator" w:date="2022-03-29T15:51:22Z">
            <w:rPr>
              <w:rFonts w:hint="eastAsia"/>
            </w:rPr>
          </w:rPrChange>
        </w:rPr>
        <w:t>等各类数据批量采集，汇聚外联种植补贴数据、种植或养殖投保数据、土地流转</w:t>
      </w:r>
      <w:r>
        <w:rPr>
          <w:rFonts w:hint="eastAsia" w:ascii="仿宋_GB2312" w:hAnsi="仿宋_GB2312" w:cs="仿宋_GB2312"/>
          <w:rPrChange w:id="945" w:author="Administrator" w:date="2022-03-29T15:57:17Z">
            <w:rPr>
              <w:rFonts w:hint="eastAsia"/>
            </w:rPr>
          </w:rPrChange>
        </w:rPr>
        <w:t>交易数据、税务、社保、公共服务机构数据，整合涉农物流、资金流、信息流等涉农电商信息，引入A</w:t>
      </w:r>
      <w:r>
        <w:rPr>
          <w:rFonts w:hint="eastAsia" w:ascii="仿宋_GB2312" w:hAnsi="仿宋_GB2312" w:cs="仿宋_GB2312"/>
          <w:rPrChange w:id="946" w:author="Administrator" w:date="2022-03-29T15:57:17Z">
            <w:rPr/>
          </w:rPrChange>
        </w:rPr>
        <w:t>I</w:t>
      </w:r>
      <w:r>
        <w:rPr>
          <w:rFonts w:hint="eastAsia" w:ascii="仿宋_GB2312" w:hAnsi="仿宋_GB2312" w:cs="仿宋_GB2312"/>
          <w:rPrChange w:id="947" w:author="Administrator" w:date="2022-03-29T15:57:17Z">
            <w:rPr>
              <w:rFonts w:hint="eastAsia"/>
            </w:rPr>
          </w:rPrChange>
        </w:rPr>
        <w:t>、物联网技术及时捕捉农业种植、养殖动态监测数据，建成城区域内共享涉农信用信息数据库。推动涉农信用信息数据库与金融机构数据信息共享，</w:t>
      </w:r>
      <w:r>
        <w:rPr>
          <w:rFonts w:hint="eastAsia" w:ascii="仿宋_GB2312" w:hAnsi="仿宋_GB2312" w:cs="仿宋_GB2312"/>
          <w:rPrChange w:id="948" w:author="Administrator" w:date="2022-03-29T15:57:17Z">
            <w:rPr/>
          </w:rPrChange>
        </w:rPr>
        <w:t>引导金融机构加大信用贷款规模</w:t>
      </w:r>
      <w:r>
        <w:rPr>
          <w:rFonts w:hint="eastAsia" w:ascii="仿宋_GB2312" w:hAnsi="仿宋_GB2312" w:cs="仿宋_GB2312"/>
          <w:rPrChange w:id="949" w:author="Administrator" w:date="2022-03-29T15:57:17Z">
            <w:rPr>
              <w:rFonts w:hint="eastAsia"/>
            </w:rPr>
          </w:rPrChange>
        </w:rPr>
        <w:t>，提升中小微企业融资服务效率，完善贷款标准、优化放贷流程，推行线上服务、“不见面审批”等便捷服务。大力发展政府性融资担保体系，优先为小微企业“首贷户”提供贷款担保。积极探索新型农业抵押授信模式，</w:t>
      </w:r>
      <w:r>
        <w:rPr>
          <w:rFonts w:hint="eastAsia" w:ascii="仿宋_GB2312" w:hAnsi="仿宋_GB2312" w:cs="仿宋_GB2312"/>
          <w:rPrChange w:id="950" w:author="Administrator" w:date="2022-03-29T15:57:17Z">
            <w:rPr/>
          </w:rPrChange>
        </w:rPr>
        <w:t>围绕农村土地经营</w:t>
      </w:r>
      <w:r>
        <w:rPr>
          <w:rFonts w:hint="eastAsia" w:ascii="仿宋_GB2312" w:hAnsi="仿宋_GB2312" w:cs="仿宋_GB2312"/>
          <w:rPrChange w:id="951" w:author="Administrator" w:date="2022-03-29T15:57:17Z">
            <w:rPr>
              <w:rFonts w:hint="eastAsia"/>
            </w:rPr>
          </w:rPrChange>
        </w:rPr>
        <w:t>权、城乡建设指标增减挂钩等的抵质押融资进行授信探索。</w:t>
      </w:r>
    </w:p>
    <w:p>
      <w:pPr>
        <w:pStyle w:val="4"/>
        <w:numPr>
          <w:ilvl w:val="-1"/>
          <w:numId w:val="0"/>
        </w:numPr>
        <w:ind w:left="643" w:firstLine="0" w:firstLineChars="0"/>
        <w:rPr>
          <w:rFonts w:hint="eastAsia" w:ascii="仿宋_GB2312" w:hAnsi="仿宋_GB2312" w:cs="仿宋_GB2312"/>
          <w:rPrChange w:id="953" w:author="Administrator" w:date="2022-03-29T15:57:17Z">
            <w:rPr/>
          </w:rPrChange>
        </w:rPr>
        <w:pPrChange w:id="952" w:author="Administrator" w:date="2022-03-29T15:57:03Z">
          <w:pPr>
            <w:pStyle w:val="4"/>
            <w:numPr>
              <w:ilvl w:val="0"/>
              <w:numId w:val="9"/>
            </w:numPr>
            <w:ind w:firstLineChars="0"/>
          </w:pPr>
        </w:pPrChange>
      </w:pPr>
      <w:ins w:id="954" w:author="Administrator" w:date="2022-03-29T15:57:04Z">
        <w:r>
          <w:rPr>
            <w:rFonts w:hint="eastAsia" w:ascii="仿宋_GB2312" w:hAnsi="仿宋_GB2312" w:cs="仿宋_GB2312"/>
            <w:lang w:val="en-US" w:eastAsia="zh-CN"/>
            <w:rPrChange w:id="955" w:author="Administrator" w:date="2022-03-29T15:57:17Z">
              <w:rPr>
                <w:rFonts w:hint="eastAsia"/>
                <w:lang w:val="en-US" w:eastAsia="zh-CN"/>
              </w:rPr>
            </w:rPrChange>
          </w:rPr>
          <w:t>5.</w:t>
        </w:r>
      </w:ins>
      <w:r>
        <w:rPr>
          <w:rFonts w:hint="eastAsia" w:ascii="仿宋_GB2312" w:hAnsi="仿宋_GB2312" w:cs="仿宋_GB2312"/>
          <w:rPrChange w:id="956" w:author="Administrator" w:date="2022-03-29T15:57:17Z">
            <w:rPr>
              <w:rFonts w:hint="eastAsia"/>
            </w:rPr>
          </w:rPrChange>
        </w:rPr>
        <w:t>着力提升知识创造、产权保护力度</w:t>
      </w:r>
    </w:p>
    <w:p>
      <w:pPr>
        <w:ind w:firstLine="640"/>
        <w:rPr>
          <w:rFonts w:hint="eastAsia" w:ascii="仿宋_GB2312" w:hAnsi="仿宋_GB2312" w:cs="仿宋_GB2312"/>
          <w:szCs w:val="32"/>
          <w:rPrChange w:id="957" w:author="Administrator" w:date="2022-03-29T15:57:17Z">
            <w:rPr>
              <w:rFonts w:ascii="仿宋_GB2312"/>
              <w:szCs w:val="32"/>
            </w:rPr>
          </w:rPrChange>
        </w:rPr>
      </w:pPr>
      <w:r>
        <w:rPr>
          <w:rFonts w:hint="eastAsia" w:ascii="仿宋_GB2312" w:hAnsi="仿宋_GB2312" w:cs="仿宋_GB2312"/>
          <w:szCs w:val="28"/>
          <w:rPrChange w:id="958" w:author="Administrator" w:date="2022-03-29T15:57:17Z">
            <w:rPr>
              <w:rFonts w:hint="eastAsia" w:ascii="仿宋_GB2312"/>
              <w:szCs w:val="28"/>
            </w:rPr>
          </w:rPrChange>
        </w:rPr>
        <w:t>充分运用“互联网</w:t>
      </w:r>
      <w:r>
        <w:rPr>
          <w:rFonts w:hint="eastAsia" w:ascii="仿宋_GB2312" w:hAnsi="仿宋_GB2312" w:cs="仿宋_GB2312"/>
          <w:szCs w:val="28"/>
          <w:rPrChange w:id="959" w:author="Administrator" w:date="2022-03-29T15:57:17Z">
            <w:rPr>
              <w:rFonts w:ascii="仿宋_GB2312"/>
              <w:szCs w:val="28"/>
            </w:rPr>
          </w:rPrChange>
        </w:rPr>
        <w:t>+</w:t>
      </w:r>
      <w:r>
        <w:rPr>
          <w:rFonts w:hint="eastAsia" w:ascii="仿宋_GB2312" w:hAnsi="仿宋_GB2312" w:cs="仿宋_GB2312"/>
          <w:szCs w:val="28"/>
          <w:rPrChange w:id="960" w:author="Administrator" w:date="2022-03-29T15:57:17Z">
            <w:rPr>
              <w:rFonts w:hint="eastAsia" w:ascii="仿宋_GB2312"/>
              <w:szCs w:val="28"/>
            </w:rPr>
          </w:rPrChange>
        </w:rPr>
        <w:t>”</w:t>
      </w:r>
      <w:r>
        <w:rPr>
          <w:rFonts w:hint="eastAsia" w:ascii="仿宋_GB2312" w:hAnsi="仿宋_GB2312" w:cs="仿宋_GB2312"/>
          <w:szCs w:val="28"/>
          <w:rPrChange w:id="961" w:author="Administrator" w:date="2022-03-29T15:57:17Z">
            <w:rPr>
              <w:rFonts w:ascii="仿宋_GB2312"/>
              <w:szCs w:val="28"/>
            </w:rPr>
          </w:rPrChange>
        </w:rPr>
        <w:t>技术手段创新知识产权</w:t>
      </w:r>
      <w:r>
        <w:rPr>
          <w:rFonts w:hint="eastAsia" w:ascii="仿宋_GB2312" w:hAnsi="仿宋_GB2312" w:cs="仿宋_GB2312"/>
          <w:szCs w:val="28"/>
          <w:rPrChange w:id="962" w:author="Administrator" w:date="2022-03-29T15:57:17Z">
            <w:rPr>
              <w:rFonts w:hint="eastAsia" w:ascii="仿宋_GB2312"/>
              <w:szCs w:val="28"/>
            </w:rPr>
          </w:rPrChange>
        </w:rPr>
        <w:t>创造、产权</w:t>
      </w:r>
      <w:r>
        <w:rPr>
          <w:rFonts w:hint="eastAsia" w:ascii="仿宋_GB2312" w:hAnsi="仿宋_GB2312" w:cs="仿宋_GB2312"/>
          <w:szCs w:val="28"/>
          <w:rPrChange w:id="963" w:author="Administrator" w:date="2022-03-29T15:57:17Z">
            <w:rPr>
              <w:rFonts w:ascii="仿宋_GB2312"/>
              <w:szCs w:val="28"/>
            </w:rPr>
          </w:rPrChange>
        </w:rPr>
        <w:t>保护方式，</w:t>
      </w:r>
      <w:r>
        <w:rPr>
          <w:rFonts w:hint="eastAsia" w:ascii="仿宋_GB2312" w:hAnsi="仿宋_GB2312" w:cs="仿宋_GB2312"/>
          <w:szCs w:val="28"/>
          <w:rPrChange w:id="964" w:author="Administrator" w:date="2022-03-29T15:57:17Z">
            <w:rPr>
              <w:rFonts w:hint="eastAsia" w:ascii="仿宋_GB2312"/>
              <w:szCs w:val="28"/>
            </w:rPr>
          </w:rPrChange>
        </w:rPr>
        <w:t>开通知识产权局城区业务受理窗口，实现城区专利、商标业务“一窗通办”。建立知识产权失信主体“黑名单”制度，对重复侵权、故意侵权的企业进行公示，对严重失信主体，在政府采购和招标投标领域进行限制。普及</w:t>
      </w:r>
      <w:r>
        <w:rPr>
          <w:rFonts w:hint="eastAsia" w:ascii="仿宋_GB2312" w:hAnsi="仿宋_GB2312" w:cs="仿宋_GB2312"/>
          <w:szCs w:val="32"/>
          <w:rPrChange w:id="965" w:author="Administrator" w:date="2022-03-29T15:57:17Z">
            <w:rPr>
              <w:rFonts w:hint="eastAsia" w:ascii="仿宋_GB2312"/>
              <w:szCs w:val="32"/>
            </w:rPr>
          </w:rPrChange>
        </w:rPr>
        <w:t>知识产权宣传教育，促进知识产权发展，保护知识产权成果。</w:t>
      </w:r>
    </w:p>
    <w:p>
      <w:pPr>
        <w:pStyle w:val="4"/>
        <w:numPr>
          <w:ilvl w:val="-1"/>
          <w:numId w:val="0"/>
        </w:numPr>
        <w:ind w:left="643" w:firstLine="0" w:firstLineChars="0"/>
        <w:rPr>
          <w:rFonts w:hint="eastAsia" w:ascii="仿宋_GB2312" w:hAnsi="仿宋_GB2312" w:cs="仿宋_GB2312"/>
          <w:rPrChange w:id="967" w:author="Administrator" w:date="2022-03-29T15:57:17Z">
            <w:rPr/>
          </w:rPrChange>
        </w:rPr>
        <w:pPrChange w:id="966" w:author="Administrator" w:date="2022-03-29T15:57:07Z">
          <w:pPr>
            <w:pStyle w:val="4"/>
            <w:numPr>
              <w:ilvl w:val="0"/>
              <w:numId w:val="9"/>
            </w:numPr>
            <w:ind w:firstLineChars="0"/>
          </w:pPr>
        </w:pPrChange>
      </w:pPr>
      <w:ins w:id="968" w:author="Administrator" w:date="2022-03-29T15:57:07Z">
        <w:r>
          <w:rPr>
            <w:rFonts w:hint="eastAsia" w:ascii="仿宋_GB2312" w:hAnsi="仿宋_GB2312" w:cs="仿宋_GB2312"/>
            <w:lang w:val="en-US" w:eastAsia="zh-CN"/>
            <w:rPrChange w:id="969" w:author="Administrator" w:date="2022-03-29T15:57:17Z">
              <w:rPr>
                <w:rFonts w:hint="eastAsia"/>
                <w:lang w:val="en-US" w:eastAsia="zh-CN"/>
              </w:rPr>
            </w:rPrChange>
          </w:rPr>
          <w:t>6.</w:t>
        </w:r>
      </w:ins>
      <w:r>
        <w:rPr>
          <w:rFonts w:hint="eastAsia" w:ascii="仿宋_GB2312" w:hAnsi="仿宋_GB2312" w:cs="仿宋_GB2312"/>
          <w:rPrChange w:id="970" w:author="Administrator" w:date="2022-03-29T15:57:17Z">
            <w:rPr>
              <w:rFonts w:hint="eastAsia"/>
            </w:rPr>
          </w:rPrChange>
        </w:rPr>
        <w:t>推进公共资源交易电子化</w:t>
      </w:r>
    </w:p>
    <w:p>
      <w:pPr>
        <w:ind w:firstLine="640"/>
        <w:rPr>
          <w:rFonts w:hint="eastAsia" w:ascii="仿宋_GB2312" w:hAnsi="仿宋_GB2312" w:cs="仿宋_GB2312"/>
          <w:szCs w:val="32"/>
          <w:rPrChange w:id="971" w:author="Administrator" w:date="2022-03-29T15:57:17Z">
            <w:rPr>
              <w:rFonts w:ascii="仿宋_GB2312"/>
              <w:szCs w:val="32"/>
            </w:rPr>
          </w:rPrChange>
        </w:rPr>
      </w:pPr>
      <w:r>
        <w:rPr>
          <w:rFonts w:hint="eastAsia" w:ascii="仿宋_GB2312" w:hAnsi="仿宋_GB2312" w:cs="仿宋_GB2312"/>
          <w:rPrChange w:id="972" w:author="Administrator" w:date="2022-03-29T15:57:17Z">
            <w:rPr>
              <w:rFonts w:hint="eastAsia"/>
            </w:rPr>
          </w:rPrChange>
        </w:rPr>
        <w:t>部署本级公共资源交易平台，不断扩大线上公共资源交易业务范畴，实现城区各类公共资源交易全流程电子化，进一步优化公共资源交易活动、规范交易流程和交易服务事项。提升公共资源交易平台服务能力，探索公共资源交易不见面开标、远程异地评标建设，运用大数据、区块链等技术，加强公共资源交易活动事前预警、事中监管、事后评估等监管服务建设。推动公共资源交易创新管理，提升资源配置的效率和效益，建立更加科学的平台场所设施标准和运行服务标准。</w:t>
      </w:r>
    </w:p>
    <w:tbl>
      <w:tblPr>
        <w:tblStyle w:val="29"/>
        <w:tblpPr w:leftFromText="180" w:rightFromText="180" w:vertAnchor="text" w:horzAnchor="page" w:tblpXSpec="center" w:tblpY="114"/>
        <w:tblOverlap w:val="never"/>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973" w:author="Administrator" w:date="2022-03-29T15:58:40Z">
                  <w:rPr>
                    <w:rFonts w:eastAsia="黑体" w:cs="Times New Roman"/>
                    <w:kern w:val="0"/>
                    <w:sz w:val="28"/>
                    <w:szCs w:val="28"/>
                  </w:rPr>
                </w:rPrChange>
              </w:rPr>
              <w:t xml:space="preserve">专栏 2 </w:t>
            </w:r>
            <w:r>
              <w:rPr>
                <w:rFonts w:hint="eastAsia" w:ascii="黑体" w:hAnsi="黑体" w:eastAsia="黑体" w:cs="黑体"/>
                <w:kern w:val="0"/>
                <w:sz w:val="28"/>
                <w:szCs w:val="28"/>
                <w:rPrChange w:id="974" w:author="Administrator" w:date="2022-03-29T15:58:40Z">
                  <w:rPr>
                    <w:rFonts w:hint="eastAsia" w:eastAsia="黑体" w:cs="Times New Roman"/>
                    <w:kern w:val="0"/>
                    <w:sz w:val="28"/>
                    <w:szCs w:val="28"/>
                  </w:rPr>
                </w:rPrChange>
              </w:rPr>
              <w:t>营商环境优化重点建设项目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35" w:type="dxa"/>
          </w:tcPr>
          <w:p>
            <w:pPr>
              <w:snapToGrid w:val="0"/>
              <w:spacing w:after="217" w:afterLines="50" w:line="360" w:lineRule="auto"/>
              <w:ind w:firstLine="560"/>
              <w:rPr>
                <w:rFonts w:ascii="仿宋_GB2312" w:cs="Times New Roman"/>
                <w:kern w:val="0"/>
                <w:sz w:val="28"/>
                <w:szCs w:val="24"/>
              </w:rPr>
            </w:pPr>
            <w:r>
              <w:rPr>
                <w:rFonts w:hint="eastAsia" w:ascii="楷体_GB2312" w:eastAsia="楷体_GB2312" w:cs="Times New Roman"/>
                <w:kern w:val="0"/>
                <w:sz w:val="28"/>
                <w:szCs w:val="24"/>
              </w:rPr>
              <w:t>“互联网+监管”大数据分析应用项目。</w:t>
            </w:r>
            <w:r>
              <w:rPr>
                <w:rFonts w:hint="eastAsia" w:ascii="仿宋_GB2312" w:cs="Times New Roman"/>
                <w:kern w:val="0"/>
                <w:sz w:val="28"/>
                <w:szCs w:val="24"/>
              </w:rPr>
              <w:t>建设“互联网+监管”、涉农信用、知识产权保护等领域大数据分析项目，建立监管模型和信用模型，支撑开展智慧监管，提升涉农融资便利度。</w:t>
            </w:r>
          </w:p>
          <w:p>
            <w:pPr>
              <w:snapToGrid w:val="0"/>
              <w:spacing w:after="217" w:afterLines="50" w:line="360" w:lineRule="auto"/>
              <w:ind w:firstLine="560"/>
              <w:rPr>
                <w:rFonts w:ascii="仿宋_GB2312" w:cs="Times New Roman"/>
                <w:kern w:val="0"/>
                <w:sz w:val="28"/>
                <w:szCs w:val="24"/>
              </w:rPr>
            </w:pPr>
            <w:r>
              <w:rPr>
                <w:rFonts w:hint="eastAsia" w:ascii="楷体_GB2312" w:eastAsia="楷体_GB2312" w:cs="Times New Roman"/>
                <w:kern w:val="0"/>
                <w:sz w:val="28"/>
                <w:szCs w:val="24"/>
              </w:rPr>
              <w:t>公共资源交易平台城区分平台项目。</w:t>
            </w:r>
            <w:r>
              <w:rPr>
                <w:rFonts w:hint="eastAsia" w:ascii="仿宋_GB2312" w:cs="Times New Roman"/>
                <w:kern w:val="0"/>
                <w:sz w:val="28"/>
                <w:szCs w:val="24"/>
              </w:rPr>
              <w:t>部署区级公共资源交易平台，完成政府采购交易全流程电子化改造，实现在公共交易过程中全程无纸化，交易双方全流程网上办理，实现交易全流程“不见面”办理。</w:t>
            </w:r>
          </w:p>
        </w:tc>
      </w:tr>
    </w:tbl>
    <w:p>
      <w:pPr>
        <w:pStyle w:val="3"/>
        <w:ind w:firstLine="640"/>
      </w:pPr>
      <w:bookmarkStart w:id="157" w:name="_Toc89237313"/>
      <w:bookmarkEnd w:id="157"/>
      <w:bookmarkStart w:id="158" w:name="_Toc89237001"/>
      <w:bookmarkEnd w:id="158"/>
      <w:bookmarkStart w:id="159" w:name="_Toc89236337"/>
      <w:bookmarkEnd w:id="159"/>
      <w:bookmarkStart w:id="160" w:name="_Toc89237070"/>
      <w:bookmarkEnd w:id="160"/>
      <w:bookmarkStart w:id="161" w:name="_Toc89237145"/>
      <w:bookmarkEnd w:id="161"/>
      <w:bookmarkStart w:id="162" w:name="_Toc89236932"/>
      <w:bookmarkEnd w:id="162"/>
      <w:bookmarkStart w:id="163" w:name="_Toc89187830"/>
      <w:bookmarkEnd w:id="163"/>
      <w:bookmarkStart w:id="164" w:name="_Toc89236857"/>
      <w:bookmarkEnd w:id="164"/>
      <w:bookmarkStart w:id="165" w:name="_Toc89236933"/>
      <w:bookmarkStart w:id="166" w:name="_Toc89236858"/>
      <w:bookmarkStart w:id="167" w:name="_Toc89237146"/>
      <w:bookmarkStart w:id="168" w:name="_Toc95327671"/>
      <w:r>
        <w:rPr>
          <w:rFonts w:hint="eastAsia"/>
        </w:rPr>
        <w:t>打造智慧多元民生服务</w:t>
      </w:r>
      <w:bookmarkEnd w:id="165"/>
      <w:bookmarkEnd w:id="166"/>
      <w:bookmarkEnd w:id="167"/>
      <w:bookmarkEnd w:id="168"/>
    </w:p>
    <w:p>
      <w:pPr>
        <w:pStyle w:val="4"/>
        <w:numPr>
          <w:ilvl w:val="-1"/>
          <w:numId w:val="0"/>
        </w:numPr>
        <w:ind w:left="0" w:firstLine="643" w:firstLineChars="200"/>
        <w:rPr>
          <w:rFonts w:hint="eastAsia" w:ascii="仿宋_GB2312" w:hAnsi="仿宋_GB2312" w:cs="仿宋_GB2312"/>
          <w:rPrChange w:id="976" w:author="Administrator" w:date="2022-03-29T15:59:34Z">
            <w:rPr/>
          </w:rPrChange>
        </w:rPr>
        <w:pPrChange w:id="975" w:author="Administrator" w:date="2022-03-29T15:59:05Z">
          <w:pPr>
            <w:pStyle w:val="4"/>
            <w:numPr>
              <w:ilvl w:val="0"/>
              <w:numId w:val="10"/>
            </w:numPr>
            <w:ind w:firstLineChars="0"/>
          </w:pPr>
        </w:pPrChange>
      </w:pPr>
      <w:ins w:id="977" w:author="Administrator" w:date="2022-03-29T15:59:06Z">
        <w:r>
          <w:rPr>
            <w:rFonts w:hint="eastAsia" w:ascii="仿宋_GB2312" w:hAnsi="仿宋_GB2312" w:cs="仿宋_GB2312"/>
            <w:lang w:val="en-US" w:eastAsia="zh-CN"/>
            <w:rPrChange w:id="978" w:author="Administrator" w:date="2022-03-29T15:59:34Z">
              <w:rPr>
                <w:rFonts w:hint="eastAsia"/>
                <w:lang w:val="en-US" w:eastAsia="zh-CN"/>
              </w:rPr>
            </w:rPrChange>
          </w:rPr>
          <w:t>1.</w:t>
        </w:r>
      </w:ins>
      <w:r>
        <w:rPr>
          <w:rFonts w:hint="eastAsia" w:ascii="仿宋_GB2312" w:hAnsi="仿宋_GB2312" w:cs="仿宋_GB2312"/>
          <w:rPrChange w:id="979" w:author="Administrator" w:date="2022-03-29T15:59:34Z">
            <w:rPr>
              <w:rFonts w:hint="eastAsia"/>
            </w:rPr>
          </w:rPrChange>
        </w:rPr>
        <w:t>创新“智慧教育”新基建</w:t>
      </w:r>
    </w:p>
    <w:p>
      <w:pPr>
        <w:ind w:firstLine="640"/>
        <w:rPr>
          <w:rFonts w:hint="eastAsia" w:ascii="仿宋_GB2312" w:hAnsi="仿宋_GB2312" w:cs="仿宋_GB2312"/>
          <w:rPrChange w:id="980" w:author="Administrator" w:date="2022-03-29T16:02:25Z">
            <w:rPr/>
          </w:rPrChange>
        </w:rPr>
      </w:pPr>
      <w:r>
        <w:rPr>
          <w:rFonts w:hint="eastAsia" w:ascii="仿宋_GB2312" w:hAnsi="仿宋_GB2312" w:cs="仿宋_GB2312"/>
          <w:rPrChange w:id="981" w:author="Administrator" w:date="2022-03-29T15:59:34Z">
            <w:rPr>
              <w:rFonts w:hint="eastAsia"/>
            </w:rPr>
          </w:rPrChange>
        </w:rPr>
        <w:t>持续推进全区校园网络带宽升级，实现中小学宽带接入比例达到100%，城镇中小学接入宽带不低于500M，其他学校不低于100M，无线网络全覆盖。开展校园</w:t>
      </w:r>
      <w:r>
        <w:rPr>
          <w:rFonts w:hint="eastAsia" w:ascii="仿宋_GB2312" w:hAnsi="仿宋_GB2312" w:cs="仿宋_GB2312"/>
          <w:rPrChange w:id="982" w:author="Administrator" w:date="2022-03-29T15:59:34Z">
            <w:rPr/>
          </w:rPrChange>
        </w:rPr>
        <w:t>监控资源统一监管</w:t>
      </w:r>
      <w:r>
        <w:rPr>
          <w:rFonts w:hint="eastAsia" w:ascii="仿宋_GB2312" w:hAnsi="仿宋_GB2312" w:cs="仿宋_GB2312"/>
          <w:rPrChange w:id="983" w:author="Administrator" w:date="2022-03-29T15:59:34Z">
            <w:rPr>
              <w:rFonts w:hint="eastAsia"/>
            </w:rPr>
          </w:rPrChange>
        </w:rPr>
        <w:t>，推进校园监控数据与公安系统联网共享，实现校园安全管理与公安安保资源实时联动。全面引入物联网、5</w:t>
      </w:r>
      <w:r>
        <w:rPr>
          <w:rFonts w:hint="eastAsia" w:ascii="仿宋_GB2312" w:hAnsi="仿宋_GB2312" w:cs="仿宋_GB2312"/>
          <w:rPrChange w:id="984" w:author="Administrator" w:date="2022-03-29T15:59:34Z">
            <w:rPr/>
          </w:rPrChange>
        </w:rPr>
        <w:t>G</w:t>
      </w:r>
      <w:r>
        <w:rPr>
          <w:rFonts w:hint="eastAsia" w:ascii="仿宋_GB2312" w:hAnsi="仿宋_GB2312" w:cs="仿宋_GB2312"/>
          <w:rPrChange w:id="985" w:author="Administrator" w:date="2022-03-29T15:59:34Z">
            <w:rPr>
              <w:rFonts w:hint="eastAsia"/>
            </w:rPr>
          </w:rPrChange>
        </w:rPr>
        <w:t>、人工智能等技术，依托汕尾市智慧教育信息平台，实现教育资源、校园管理、教研与</w:t>
      </w:r>
      <w:r>
        <w:rPr>
          <w:rFonts w:hint="eastAsia"/>
        </w:rPr>
        <w:t>教务等</w:t>
      </w:r>
      <w:r>
        <w:rPr>
          <w:rFonts w:hint="eastAsia" w:ascii="仿宋_GB2312" w:hAnsi="仿宋_GB2312" w:cs="仿宋_GB2312"/>
          <w:rPrChange w:id="986" w:author="Administrator" w:date="2022-03-29T16:02:25Z">
            <w:rPr>
              <w:rFonts w:hint="eastAsia"/>
            </w:rPr>
          </w:rPrChange>
        </w:rPr>
        <w:t>各类教育数据的统一汇聚与融合应用，实现学情精准分析，学生个性化学习路径规划，减负增效全面落实和差异化施教，打造物联化、智能化、感知化、泛在化的新型教育形态和教育模式。</w:t>
      </w:r>
    </w:p>
    <w:p>
      <w:pPr>
        <w:pStyle w:val="4"/>
        <w:numPr>
          <w:ilvl w:val="-1"/>
          <w:numId w:val="0"/>
        </w:numPr>
        <w:ind w:left="643" w:firstLine="0" w:firstLineChars="0"/>
        <w:rPr>
          <w:rFonts w:hint="eastAsia" w:ascii="仿宋_GB2312" w:hAnsi="仿宋_GB2312" w:cs="仿宋_GB2312"/>
          <w:rPrChange w:id="988" w:author="Administrator" w:date="2022-03-29T16:02:25Z">
            <w:rPr/>
          </w:rPrChange>
        </w:rPr>
        <w:pPrChange w:id="987" w:author="Administrator" w:date="2022-03-29T15:59:55Z">
          <w:pPr>
            <w:pStyle w:val="4"/>
            <w:numPr>
              <w:ilvl w:val="0"/>
              <w:numId w:val="10"/>
            </w:numPr>
            <w:ind w:firstLineChars="0"/>
          </w:pPr>
        </w:pPrChange>
      </w:pPr>
      <w:ins w:id="989" w:author="Administrator" w:date="2022-03-29T15:59:56Z">
        <w:r>
          <w:rPr>
            <w:rFonts w:hint="eastAsia" w:ascii="仿宋_GB2312" w:hAnsi="仿宋_GB2312" w:cs="仿宋_GB2312"/>
            <w:lang w:val="en-US" w:eastAsia="zh-CN"/>
            <w:rPrChange w:id="990" w:author="Administrator" w:date="2022-03-29T16:02:25Z">
              <w:rPr>
                <w:rFonts w:hint="eastAsia"/>
                <w:lang w:val="en-US" w:eastAsia="zh-CN"/>
              </w:rPr>
            </w:rPrChange>
          </w:rPr>
          <w:t>2.</w:t>
        </w:r>
      </w:ins>
      <w:r>
        <w:rPr>
          <w:rFonts w:hint="eastAsia" w:ascii="仿宋_GB2312" w:hAnsi="仿宋_GB2312" w:cs="仿宋_GB2312"/>
          <w:rPrChange w:id="991" w:author="Administrator" w:date="2022-03-29T16:02:25Z">
            <w:rPr>
              <w:rFonts w:hint="eastAsia"/>
            </w:rPr>
          </w:rPrChange>
        </w:rPr>
        <w:t>提高“智慧医疗”软实力</w:t>
      </w:r>
    </w:p>
    <w:p>
      <w:pPr>
        <w:ind w:firstLine="640"/>
        <w:rPr>
          <w:rFonts w:hint="eastAsia" w:ascii="仿宋_GB2312" w:hAnsi="仿宋_GB2312" w:cs="仿宋_GB2312"/>
          <w:rPrChange w:id="992" w:author="Administrator" w:date="2022-03-29T16:02:25Z">
            <w:rPr/>
          </w:rPrChange>
        </w:rPr>
      </w:pPr>
      <w:r>
        <w:rPr>
          <w:rFonts w:hint="eastAsia" w:ascii="仿宋_GB2312" w:hAnsi="仿宋_GB2312" w:cs="仿宋_GB2312"/>
          <w:rPrChange w:id="993" w:author="Administrator" w:date="2022-03-29T16:02:25Z">
            <w:rPr>
              <w:rFonts w:hint="eastAsia"/>
            </w:rPr>
          </w:rPrChange>
        </w:rPr>
        <w:t>完成城区医疗电子票据改革，实现城区域内各家医院全面施行电子票据的申领、发放、开具、入账、归档等</w:t>
      </w:r>
      <w:r>
        <w:rPr>
          <w:rFonts w:hint="eastAsia" w:ascii="仿宋_GB2312" w:hAnsi="仿宋_GB2312" w:cs="仿宋_GB2312"/>
          <w:lang w:val="zh-CN"/>
          <w:rPrChange w:id="994" w:author="Administrator" w:date="2022-03-29T16:02:25Z">
            <w:rPr>
              <w:rFonts w:hint="eastAsia"/>
              <w:lang w:val="zh-CN"/>
            </w:rPr>
          </w:rPrChange>
        </w:rPr>
        <w:t>全流程无纸化、电子化控制</w:t>
      </w:r>
      <w:r>
        <w:rPr>
          <w:rFonts w:hint="eastAsia" w:ascii="仿宋_GB2312" w:hAnsi="仿宋_GB2312" w:cs="仿宋_GB2312"/>
          <w:rPrChange w:id="995" w:author="Administrator" w:date="2022-03-29T16:02:25Z">
            <w:rPr>
              <w:rFonts w:hint="eastAsia"/>
            </w:rPr>
          </w:rPrChange>
        </w:rPr>
        <w:t>。推进人口健康信息、居民电子健康档案、电子病历、服务资源、健康知识辅助决策、医联体数据库建设，全面推进全区医疗数据最大化归集、分析和运用，为全区居民提供全生命周期的健康管理服务，建立整合型医疗卫生服务体系提供有力保障。探索家庭医生电子签约，推动全区二级以上医院开通“互联网医院”服务，支持群众在家就能享受“在线咨询、健康查询、上门问诊、应急救治”等服务，</w:t>
      </w:r>
      <w:r>
        <w:rPr>
          <w:rFonts w:hint="eastAsia" w:ascii="仿宋_GB2312" w:hAnsi="仿宋_GB2312" w:cs="仿宋_GB2312"/>
          <w:rPrChange w:id="996" w:author="Administrator" w:date="2022-03-29T16:02:25Z">
            <w:rPr/>
          </w:rPrChange>
        </w:rPr>
        <w:t>实现</w:t>
      </w:r>
      <w:r>
        <w:rPr>
          <w:rFonts w:hint="eastAsia" w:ascii="仿宋_GB2312" w:hAnsi="仿宋_GB2312" w:cs="仿宋_GB2312"/>
          <w:rPrChange w:id="997" w:author="Administrator" w:date="2022-03-29T16:02:25Z">
            <w:rPr>
              <w:rFonts w:hint="eastAsia"/>
            </w:rPr>
          </w:rPrChange>
        </w:rPr>
        <w:t>“</w:t>
      </w:r>
      <w:r>
        <w:rPr>
          <w:rFonts w:hint="eastAsia" w:ascii="仿宋_GB2312" w:hAnsi="仿宋_GB2312" w:cs="仿宋_GB2312"/>
          <w:rPrChange w:id="998" w:author="Administrator" w:date="2022-03-29T16:02:25Z">
            <w:rPr/>
          </w:rPrChange>
        </w:rPr>
        <w:t>医疗资源跟人走</w:t>
      </w:r>
      <w:r>
        <w:rPr>
          <w:rFonts w:hint="eastAsia" w:ascii="仿宋_GB2312" w:hAnsi="仿宋_GB2312" w:cs="仿宋_GB2312"/>
          <w:rPrChange w:id="999" w:author="Administrator" w:date="2022-03-29T16:02:25Z">
            <w:rPr>
              <w:rFonts w:hint="eastAsia"/>
            </w:rPr>
          </w:rPrChange>
        </w:rPr>
        <w:t>”，以“同质化诊疗”弥补基层服务“短板”。推进专科联盟和远程医疗协作网搭建，通过5</w:t>
      </w:r>
      <w:r>
        <w:rPr>
          <w:rFonts w:hint="eastAsia" w:ascii="仿宋_GB2312" w:hAnsi="仿宋_GB2312" w:cs="仿宋_GB2312"/>
          <w:rPrChange w:id="1000" w:author="Administrator" w:date="2022-03-29T16:02:25Z">
            <w:rPr/>
          </w:rPrChange>
        </w:rPr>
        <w:t>G</w:t>
      </w:r>
      <w:r>
        <w:rPr>
          <w:rFonts w:hint="eastAsia" w:ascii="仿宋_GB2312" w:hAnsi="仿宋_GB2312" w:cs="仿宋_GB2312"/>
          <w:rPrChange w:id="1001" w:author="Administrator" w:date="2022-03-29T16:02:25Z">
            <w:rPr>
              <w:rFonts w:hint="eastAsia"/>
            </w:rPr>
          </w:rPrChange>
        </w:rPr>
        <w:t>技术应用，整合省级、广州、深圳优质医疗资源，推进实时远程视频会诊常态化，让城区居民不出市即享受更加优质的医疗服务。</w:t>
      </w:r>
    </w:p>
    <w:p>
      <w:pPr>
        <w:pStyle w:val="4"/>
        <w:numPr>
          <w:ilvl w:val="-1"/>
          <w:numId w:val="0"/>
        </w:numPr>
        <w:ind w:left="643" w:firstLine="0" w:firstLineChars="0"/>
        <w:rPr>
          <w:rFonts w:hint="eastAsia" w:ascii="仿宋_GB2312" w:hAnsi="仿宋_GB2312" w:cs="仿宋_GB2312"/>
          <w:rPrChange w:id="1003" w:author="Administrator" w:date="2022-03-29T16:02:25Z">
            <w:rPr/>
          </w:rPrChange>
        </w:rPr>
        <w:pPrChange w:id="1002" w:author="Administrator" w:date="2022-03-29T15:59:59Z">
          <w:pPr>
            <w:pStyle w:val="4"/>
            <w:numPr>
              <w:ilvl w:val="0"/>
              <w:numId w:val="10"/>
            </w:numPr>
            <w:ind w:firstLineChars="0"/>
          </w:pPr>
        </w:pPrChange>
      </w:pPr>
      <w:ins w:id="1004" w:author="Administrator" w:date="2022-03-29T15:59:59Z">
        <w:r>
          <w:rPr>
            <w:rFonts w:hint="eastAsia" w:ascii="仿宋_GB2312" w:hAnsi="仿宋_GB2312" w:cs="仿宋_GB2312"/>
            <w:lang w:val="en-US" w:eastAsia="zh-CN"/>
            <w:rPrChange w:id="1005" w:author="Administrator" w:date="2022-03-29T16:02:25Z">
              <w:rPr>
                <w:rFonts w:hint="eastAsia"/>
                <w:lang w:val="en-US" w:eastAsia="zh-CN"/>
              </w:rPr>
            </w:rPrChange>
          </w:rPr>
          <w:t>3.</w:t>
        </w:r>
      </w:ins>
      <w:r>
        <w:rPr>
          <w:rFonts w:hint="eastAsia" w:ascii="仿宋_GB2312" w:hAnsi="仿宋_GB2312" w:cs="仿宋_GB2312"/>
          <w:rPrChange w:id="1006" w:author="Administrator" w:date="2022-03-29T16:02:25Z">
            <w:rPr>
              <w:rFonts w:hint="eastAsia"/>
            </w:rPr>
          </w:rPrChange>
        </w:rPr>
        <w:t>打造“智慧文旅”精品牌</w:t>
      </w:r>
    </w:p>
    <w:p>
      <w:pPr>
        <w:ind w:firstLine="640"/>
        <w:rPr>
          <w:rFonts w:hint="eastAsia" w:ascii="仿宋_GB2312" w:hAnsi="仿宋_GB2312" w:cs="仿宋_GB2312"/>
          <w:szCs w:val="28"/>
          <w:rPrChange w:id="1007" w:author="Administrator" w:date="2022-03-29T16:02:58Z">
            <w:rPr>
              <w:rFonts w:ascii="仿宋_GB2312"/>
              <w:szCs w:val="28"/>
            </w:rPr>
          </w:rPrChange>
        </w:rPr>
      </w:pPr>
      <w:r>
        <w:rPr>
          <w:rFonts w:hint="eastAsia" w:ascii="仿宋_GB2312" w:hAnsi="仿宋_GB2312" w:cs="仿宋_GB2312"/>
          <w:rPrChange w:id="1008" w:author="Administrator" w:date="2022-03-29T16:02:25Z">
            <w:rPr>
              <w:rFonts w:hint="eastAsia"/>
            </w:rPr>
          </w:rPrChange>
        </w:rPr>
        <w:t>全面推进文旅相关政务服务能力提速升级，打造“我要开民宿”“我要开酒店”等“一件事”联办服务，加强酒店、民宿日常运行服务监管。全面收集城区内红色文化、非遗文化、滨海文</w:t>
      </w:r>
      <w:r>
        <w:rPr>
          <w:rFonts w:hint="eastAsia" w:ascii="仿宋_GB2312" w:hAnsi="仿宋_GB2312" w:cs="仿宋_GB2312"/>
          <w:rPrChange w:id="1009" w:author="Administrator" w:date="2022-03-29T16:02:58Z">
            <w:rPr>
              <w:rFonts w:hint="eastAsia"/>
            </w:rPr>
          </w:rPrChange>
        </w:rPr>
        <w:t>化、海洋文化、农业生态、田园风光、美食文化等旅游资源，打造精品旅游路线，全面推进各项旅游资源、各条旅游路线数字化转变。开展与旅游相关互联网公司合作，联合开展客源分析、接待流量分析、游客画像、游客需求、经营数据分析，生成旅游趋势预测及智慧营销服务，全面推进文旅消费、服务升级。</w:t>
      </w:r>
    </w:p>
    <w:p>
      <w:pPr>
        <w:pStyle w:val="4"/>
        <w:numPr>
          <w:ilvl w:val="-1"/>
          <w:numId w:val="0"/>
        </w:numPr>
        <w:ind w:left="643" w:firstLine="0" w:firstLineChars="0"/>
        <w:rPr>
          <w:rFonts w:hint="eastAsia" w:ascii="仿宋_GB2312" w:hAnsi="仿宋_GB2312" w:cs="仿宋_GB2312"/>
          <w:rPrChange w:id="1011" w:author="Administrator" w:date="2022-03-29T16:02:58Z">
            <w:rPr/>
          </w:rPrChange>
        </w:rPr>
        <w:pPrChange w:id="1010" w:author="Administrator" w:date="2022-03-29T16:02:41Z">
          <w:pPr>
            <w:pStyle w:val="4"/>
            <w:numPr>
              <w:ilvl w:val="0"/>
              <w:numId w:val="10"/>
            </w:numPr>
            <w:ind w:firstLineChars="0"/>
          </w:pPr>
        </w:pPrChange>
      </w:pPr>
      <w:ins w:id="1012" w:author="Administrator" w:date="2022-03-29T16:02:41Z">
        <w:r>
          <w:rPr>
            <w:rFonts w:hint="eastAsia" w:ascii="仿宋_GB2312" w:hAnsi="仿宋_GB2312" w:cs="仿宋_GB2312"/>
            <w:lang w:val="en-US" w:eastAsia="zh-CN"/>
            <w:rPrChange w:id="1013" w:author="Administrator" w:date="2022-03-29T16:02:58Z">
              <w:rPr>
                <w:rFonts w:hint="eastAsia"/>
                <w:lang w:val="en-US" w:eastAsia="zh-CN"/>
              </w:rPr>
            </w:rPrChange>
          </w:rPr>
          <w:t>4.</w:t>
        </w:r>
      </w:ins>
      <w:r>
        <w:rPr>
          <w:rFonts w:hint="eastAsia" w:ascii="仿宋_GB2312" w:hAnsi="仿宋_GB2312" w:cs="仿宋_GB2312"/>
          <w:rPrChange w:id="1014" w:author="Administrator" w:date="2022-03-29T16:02:58Z">
            <w:rPr>
              <w:rFonts w:hint="eastAsia"/>
            </w:rPr>
          </w:rPrChange>
        </w:rPr>
        <w:t>创新“智慧人社”快服务</w:t>
      </w:r>
    </w:p>
    <w:p>
      <w:pPr>
        <w:ind w:firstLine="640"/>
        <w:rPr>
          <w:rFonts w:hint="eastAsia" w:ascii="仿宋_GB2312" w:hAnsi="仿宋_GB2312" w:cs="仿宋_GB2312"/>
          <w:rPrChange w:id="1015" w:author="Administrator" w:date="2022-03-29T16:02:58Z">
            <w:rPr/>
          </w:rPrChange>
        </w:rPr>
      </w:pPr>
      <w:r>
        <w:rPr>
          <w:rFonts w:hint="eastAsia" w:ascii="仿宋_GB2312" w:hAnsi="仿宋_GB2312" w:cs="仿宋_GB2312"/>
          <w:szCs w:val="28"/>
          <w:rPrChange w:id="1016" w:author="Administrator" w:date="2022-03-29T16:02:58Z">
            <w:rPr>
              <w:rFonts w:hint="eastAsia" w:ascii="仿宋_GB2312"/>
              <w:szCs w:val="28"/>
            </w:rPr>
          </w:rPrChange>
        </w:rPr>
        <w:t>全面推进第三代社保卡向镇（街道）、村（社区）延伸，推动社保卡在政务办事、就医、出行、领补贴等便民场景应用，实现城区域内社保卡与身份证的同等认证效力。大力推行“善美码”（市民码）应用，实现“善美码”与社保卡线上线下一体服务，一体认证。强化和谐劳动关系管理，推动欠薪预警系统、电子劳动合同的应用，通过电子化方式最大程度保护农民工及其他就业者权益。推进“</w:t>
      </w:r>
      <w:r>
        <w:rPr>
          <w:rFonts w:hint="eastAsia" w:ascii="仿宋_GB2312" w:hAnsi="仿宋_GB2312" w:cs="仿宋_GB2312"/>
          <w:rPrChange w:id="1017" w:author="Administrator" w:date="2022-03-29T16:02:58Z">
            <w:rPr>
              <w:rFonts w:hint="eastAsia"/>
            </w:rPr>
          </w:rPrChange>
        </w:rPr>
        <w:t>粤菜师傅</w:t>
      </w:r>
      <w:r>
        <w:rPr>
          <w:rFonts w:hint="eastAsia" w:ascii="仿宋_GB2312" w:hAnsi="仿宋_GB2312" w:cs="仿宋_GB2312"/>
          <w:szCs w:val="28"/>
          <w:rPrChange w:id="1018" w:author="Administrator" w:date="2022-03-29T16:02:58Z">
            <w:rPr>
              <w:rFonts w:hint="eastAsia" w:ascii="仿宋_GB2312"/>
              <w:szCs w:val="28"/>
            </w:rPr>
          </w:rPrChange>
        </w:rPr>
        <w:t>”</w:t>
      </w:r>
      <w:r>
        <w:rPr>
          <w:rFonts w:hint="eastAsia" w:ascii="仿宋_GB2312" w:hAnsi="仿宋_GB2312" w:cs="仿宋_GB2312"/>
          <w:rPrChange w:id="1019" w:author="Administrator" w:date="2022-03-29T16:02:58Z">
            <w:rPr>
              <w:rFonts w:hint="eastAsia"/>
            </w:rPr>
          </w:rPrChange>
        </w:rPr>
        <w:t>“广东技工”“南粤家政”等重点工程建设，</w:t>
      </w:r>
      <w:r>
        <w:rPr>
          <w:rFonts w:hint="eastAsia" w:ascii="仿宋_GB2312" w:hAnsi="仿宋_GB2312" w:cs="仿宋_GB2312"/>
          <w:szCs w:val="28"/>
          <w:rPrChange w:id="1020" w:author="Administrator" w:date="2022-03-29T16:02:58Z">
            <w:rPr>
              <w:rFonts w:hint="eastAsia" w:ascii="仿宋_GB2312"/>
              <w:szCs w:val="28"/>
            </w:rPr>
          </w:rPrChange>
        </w:rPr>
        <w:t>持续</w:t>
      </w:r>
      <w:r>
        <w:rPr>
          <w:rFonts w:hint="eastAsia" w:ascii="仿宋_GB2312" w:hAnsi="仿宋_GB2312" w:cs="仿宋_GB2312"/>
          <w:rPrChange w:id="1021" w:author="Administrator" w:date="2022-03-29T16:02:58Z">
            <w:rPr>
              <w:rFonts w:hint="eastAsia"/>
            </w:rPr>
          </w:rPrChange>
        </w:rPr>
        <w:t>培养专业能力强，就业前景好的新型就业人员。</w:t>
      </w:r>
    </w:p>
    <w:p>
      <w:pPr>
        <w:pStyle w:val="4"/>
        <w:numPr>
          <w:ilvl w:val="-1"/>
          <w:numId w:val="0"/>
        </w:numPr>
        <w:ind w:left="643" w:firstLine="0" w:firstLineChars="0"/>
        <w:rPr>
          <w:rFonts w:hint="eastAsia" w:ascii="仿宋_GB2312" w:hAnsi="仿宋_GB2312" w:cs="仿宋_GB2312"/>
          <w:rPrChange w:id="1023" w:author="Administrator" w:date="2022-03-29T16:02:58Z">
            <w:rPr/>
          </w:rPrChange>
        </w:rPr>
        <w:pPrChange w:id="1022" w:author="Administrator" w:date="2022-03-29T16:02:43Z">
          <w:pPr>
            <w:pStyle w:val="4"/>
            <w:numPr>
              <w:ilvl w:val="0"/>
              <w:numId w:val="10"/>
            </w:numPr>
            <w:ind w:firstLineChars="0"/>
          </w:pPr>
        </w:pPrChange>
      </w:pPr>
      <w:ins w:id="1024" w:author="Administrator" w:date="2022-03-29T16:02:43Z">
        <w:r>
          <w:rPr>
            <w:rFonts w:hint="eastAsia" w:ascii="仿宋_GB2312" w:hAnsi="仿宋_GB2312" w:cs="仿宋_GB2312"/>
            <w:lang w:val="en-US" w:eastAsia="zh-CN"/>
            <w:rPrChange w:id="1025" w:author="Administrator" w:date="2022-03-29T16:02:58Z">
              <w:rPr>
                <w:rFonts w:hint="eastAsia"/>
                <w:lang w:val="en-US" w:eastAsia="zh-CN"/>
              </w:rPr>
            </w:rPrChange>
          </w:rPr>
          <w:t>5</w:t>
        </w:r>
      </w:ins>
      <w:ins w:id="1026" w:author="Administrator" w:date="2022-03-29T16:02:44Z">
        <w:r>
          <w:rPr>
            <w:rFonts w:hint="eastAsia" w:ascii="仿宋_GB2312" w:hAnsi="仿宋_GB2312" w:cs="仿宋_GB2312"/>
            <w:lang w:val="en-US" w:eastAsia="zh-CN"/>
            <w:rPrChange w:id="1027" w:author="Administrator" w:date="2022-03-29T16:02:58Z">
              <w:rPr>
                <w:rFonts w:hint="eastAsia"/>
                <w:lang w:val="en-US" w:eastAsia="zh-CN"/>
              </w:rPr>
            </w:rPrChange>
          </w:rPr>
          <w:t>.</w:t>
        </w:r>
      </w:ins>
      <w:r>
        <w:rPr>
          <w:rFonts w:hint="eastAsia" w:ascii="仿宋_GB2312" w:hAnsi="仿宋_GB2312" w:cs="仿宋_GB2312"/>
          <w:rPrChange w:id="1028" w:author="Administrator" w:date="2022-03-29T16:02:58Z">
            <w:rPr>
              <w:rFonts w:hint="eastAsia"/>
            </w:rPr>
          </w:rPrChange>
        </w:rPr>
        <w:t>实现“智慧社区”广覆盖</w:t>
      </w:r>
    </w:p>
    <w:p>
      <w:pPr>
        <w:ind w:firstLine="640"/>
      </w:pPr>
      <w:r>
        <w:rPr>
          <w:rFonts w:hint="eastAsia" w:ascii="仿宋_GB2312" w:hAnsi="仿宋_GB2312" w:cs="仿宋_GB2312"/>
          <w:rPrChange w:id="1029" w:author="Administrator" w:date="2022-03-29T16:02:58Z">
            <w:rPr>
              <w:rFonts w:hint="eastAsia"/>
            </w:rPr>
          </w:rPrChange>
        </w:rPr>
        <w:t>通过三维建模、物联感知设备、抓拍系统应用，全面掌握小区楼栋、智能设施整体分布和人、车、物、房整体运行状态。应用</w:t>
      </w:r>
      <w:r>
        <w:rPr>
          <w:rFonts w:hint="eastAsia" w:ascii="仿宋_GB2312" w:hAnsi="仿宋_GB2312" w:cs="仿宋_GB2312"/>
          <w:rPrChange w:id="1030" w:author="Administrator" w:date="2022-03-29T16:02:58Z">
            <w:rPr/>
          </w:rPrChange>
        </w:rPr>
        <w:t>5G、AI、大数据等技术</w:t>
      </w:r>
      <w:r>
        <w:rPr>
          <w:rFonts w:hint="eastAsia" w:ascii="仿宋_GB2312" w:hAnsi="仿宋_GB2312" w:cs="仿宋_GB2312"/>
          <w:rPrChange w:id="1031" w:author="Administrator" w:date="2022-03-29T16:02:58Z">
            <w:rPr>
              <w:rFonts w:hint="eastAsia"/>
            </w:rPr>
          </w:rPrChange>
        </w:rPr>
        <w:t>，开展社区流动人员</w:t>
      </w:r>
      <w:r>
        <w:rPr>
          <w:rFonts w:hint="eastAsia" w:ascii="仿宋_GB2312" w:hAnsi="仿宋_GB2312" w:cs="仿宋_GB2312"/>
          <w:rPrChange w:id="1032" w:author="Administrator" w:date="2022-03-29T16:02:58Z">
            <w:rPr/>
          </w:rPrChange>
        </w:rPr>
        <w:t>身份</w:t>
      </w:r>
      <w:r>
        <w:rPr>
          <w:rFonts w:hint="eastAsia" w:ascii="仿宋_GB2312" w:hAnsi="仿宋_GB2312" w:cs="仿宋_GB2312"/>
          <w:rPrChange w:id="1033" w:author="Administrator" w:date="2022-03-29T16:02:58Z">
            <w:rPr>
              <w:rFonts w:hint="eastAsia"/>
            </w:rPr>
          </w:rPrChange>
        </w:rPr>
        <w:t>、</w:t>
      </w:r>
      <w:r>
        <w:rPr>
          <w:rFonts w:hint="eastAsia" w:ascii="仿宋_GB2312" w:hAnsi="仿宋_GB2312" w:cs="仿宋_GB2312"/>
          <w:rPrChange w:id="1034" w:author="Administrator" w:date="2022-03-29T16:02:58Z">
            <w:rPr/>
          </w:rPrChange>
        </w:rPr>
        <w:t>活动轨迹</w:t>
      </w:r>
      <w:r>
        <w:rPr>
          <w:rFonts w:hint="eastAsia" w:ascii="仿宋_GB2312" w:hAnsi="仿宋_GB2312" w:cs="仿宋_GB2312"/>
          <w:rPrChange w:id="1035" w:author="Administrator" w:date="2022-03-29T16:02:58Z">
            <w:rPr>
              <w:rFonts w:hint="eastAsia"/>
            </w:rPr>
          </w:rPrChange>
        </w:rPr>
        <w:t>管理，电梯运行状态、故障预测、预警管理，消防设施异常监测管理，车位共享管理等智能管理活动。打造“善美村居”社区服务板块，全面推进水煤电气、物业等缴费服务，维修保洁、家政</w:t>
      </w:r>
      <w:r>
        <w:rPr>
          <w:rFonts w:hint="eastAsia"/>
        </w:rPr>
        <w:t>律师等生活服务进入板块提供统一、标准、便捷服务，充分围绕政务服务、公共服务、综合治理、公共安全四大领域开展“智慧社区”建设，为社区治理“提质增效”。</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1036" w:author="Administrator" w:date="2022-03-29T16:06:17Z">
                  <w:rPr>
                    <w:rFonts w:eastAsia="黑体" w:cs="Times New Roman"/>
                    <w:kern w:val="0"/>
                    <w:sz w:val="28"/>
                    <w:szCs w:val="28"/>
                  </w:rPr>
                </w:rPrChange>
              </w:rPr>
              <w:t xml:space="preserve">专栏 3 </w:t>
            </w:r>
            <w:r>
              <w:rPr>
                <w:rFonts w:hint="eastAsia" w:ascii="黑体" w:hAnsi="黑体" w:eastAsia="黑体" w:cs="黑体"/>
                <w:kern w:val="0"/>
                <w:sz w:val="28"/>
                <w:szCs w:val="28"/>
                <w:rPrChange w:id="1037" w:author="Administrator" w:date="2022-03-29T16:06:17Z">
                  <w:rPr>
                    <w:rFonts w:hint="eastAsia" w:eastAsia="黑体" w:cs="Times New Roman"/>
                    <w:kern w:val="0"/>
                    <w:sz w:val="28"/>
                    <w:szCs w:val="28"/>
                  </w:rPr>
                </w:rPrChange>
              </w:rPr>
              <w:t>民生服务重点建设项目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napToGrid w:val="0"/>
              <w:spacing w:after="217" w:afterLines="50" w:line="360" w:lineRule="auto"/>
              <w:ind w:firstLine="560"/>
              <w:rPr>
                <w:rFonts w:ascii="仿宋_GB2312" w:cs="Times New Roman"/>
                <w:sz w:val="28"/>
                <w:szCs w:val="24"/>
              </w:rPr>
            </w:pPr>
            <w:r>
              <w:rPr>
                <w:rFonts w:hint="eastAsia" w:ascii="楷体_GB2312" w:eastAsia="楷体_GB2312" w:cs="Times New Roman"/>
                <w:kern w:val="0"/>
                <w:sz w:val="28"/>
                <w:szCs w:val="24"/>
              </w:rPr>
              <w:t>智慧教育基础能力提升项目。</w:t>
            </w:r>
            <w:r>
              <w:rPr>
                <w:rFonts w:hint="eastAsia" w:ascii="仿宋_GB2312" w:cs="Times New Roman"/>
                <w:sz w:val="28"/>
                <w:szCs w:val="24"/>
              </w:rPr>
              <w:t>建设智慧教育基础能力提升项目，包含网络带宽、前端监控设备升级，开展教育数据分析挖掘工作。</w:t>
            </w:r>
          </w:p>
          <w:p>
            <w:pPr>
              <w:snapToGrid w:val="0"/>
              <w:spacing w:after="217" w:afterLines="50" w:line="360" w:lineRule="auto"/>
              <w:ind w:firstLine="560"/>
              <w:rPr>
                <w:rFonts w:ascii="仿宋_GB2312" w:cs="Times New Roman"/>
                <w:sz w:val="28"/>
                <w:szCs w:val="24"/>
              </w:rPr>
            </w:pPr>
            <w:r>
              <w:rPr>
                <w:rFonts w:hint="eastAsia" w:ascii="楷体_GB2312" w:eastAsia="楷体_GB2312" w:cs="Times New Roman"/>
                <w:kern w:val="0"/>
                <w:sz w:val="28"/>
                <w:szCs w:val="24"/>
              </w:rPr>
              <w:t>城区医疗电子票据项目。</w:t>
            </w:r>
            <w:r>
              <w:rPr>
                <w:rFonts w:hint="eastAsia" w:ascii="仿宋_GB2312" w:cs="Times New Roman"/>
                <w:sz w:val="28"/>
                <w:szCs w:val="24"/>
              </w:rPr>
              <w:t>全区统一部署应用医疗电子票据系统，创新财政票据管理模式，实施财政电子票据管理，实现财政电子票据开具、管理、传输、查询、存储、入账和社会化应用等全流程无纸化、电子化控制，最终实现各家医院使用医疗电子票据系统管理电子票据。</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互联网医院项目。</w:t>
            </w:r>
            <w:r>
              <w:rPr>
                <w:rFonts w:hint="eastAsia" w:ascii="仿宋_GB2312" w:cs="Times New Roman"/>
                <w:kern w:val="0"/>
                <w:sz w:val="28"/>
                <w:szCs w:val="24"/>
              </w:rPr>
              <w:t>建设互联网医院项目，为群众提供同质化“在线咨询、健康查询、上门问诊、应急救治”等服务。</w:t>
            </w:r>
          </w:p>
        </w:tc>
      </w:tr>
      <w:bookmarkEnd w:id="150"/>
      <w:bookmarkEnd w:id="151"/>
      <w:bookmarkEnd w:id="152"/>
      <w:bookmarkEnd w:id="153"/>
      <w:bookmarkEnd w:id="154"/>
    </w:tbl>
    <w:p>
      <w:pPr>
        <w:pStyle w:val="2"/>
        <w:ind w:firstLine="640"/>
      </w:pPr>
      <w:bookmarkStart w:id="169" w:name="_Toc95327672"/>
      <w:bookmarkStart w:id="170" w:name="_Toc89236935"/>
      <w:bookmarkStart w:id="171" w:name="_Toc89237148"/>
      <w:bookmarkStart w:id="172" w:name="_Toc89236860"/>
      <w:bookmarkStart w:id="173" w:name="_Toc6452"/>
      <w:bookmarkStart w:id="174" w:name="_Toc28727"/>
      <w:bookmarkStart w:id="175" w:name="_Toc71269384"/>
      <w:r>
        <w:rPr>
          <w:rFonts w:hint="eastAsia"/>
        </w:rPr>
        <w:t>聚焦“一网统管”治理模式，激发基层治理新动能</w:t>
      </w:r>
      <w:bookmarkEnd w:id="169"/>
      <w:bookmarkEnd w:id="170"/>
      <w:bookmarkEnd w:id="171"/>
      <w:bookmarkEnd w:id="172"/>
    </w:p>
    <w:p>
      <w:pPr>
        <w:pStyle w:val="3"/>
        <w:ind w:firstLine="640"/>
      </w:pPr>
      <w:bookmarkStart w:id="176" w:name="_Toc89236936"/>
      <w:bookmarkStart w:id="177" w:name="_Toc89237149"/>
      <w:bookmarkStart w:id="178" w:name="_Toc95327673"/>
      <w:bookmarkStart w:id="179" w:name="_Toc89236861"/>
      <w:r>
        <w:rPr>
          <w:rFonts w:hint="eastAsia"/>
        </w:rPr>
        <w:t>构建“一网统管”的治理模式</w:t>
      </w:r>
      <w:bookmarkEnd w:id="176"/>
      <w:bookmarkEnd w:id="177"/>
      <w:bookmarkEnd w:id="178"/>
      <w:bookmarkEnd w:id="179"/>
    </w:p>
    <w:p>
      <w:pPr>
        <w:pStyle w:val="4"/>
        <w:numPr>
          <w:ilvl w:val="-1"/>
          <w:numId w:val="0"/>
        </w:numPr>
        <w:ind w:left="643" w:firstLine="0" w:firstLineChars="0"/>
        <w:rPr>
          <w:rFonts w:hint="eastAsia" w:ascii="仿宋_GB2312" w:hAnsi="仿宋_GB2312" w:cs="仿宋_GB2312"/>
          <w:rPrChange w:id="1039" w:author="Administrator" w:date="2022-03-29T16:07:57Z">
            <w:rPr/>
          </w:rPrChange>
        </w:rPr>
        <w:pPrChange w:id="1038" w:author="Administrator" w:date="2022-03-29T16:07:49Z">
          <w:pPr>
            <w:pStyle w:val="4"/>
            <w:numPr>
              <w:ilvl w:val="0"/>
              <w:numId w:val="11"/>
            </w:numPr>
            <w:ind w:firstLineChars="0"/>
          </w:pPr>
        </w:pPrChange>
      </w:pPr>
      <w:ins w:id="1040" w:author="Administrator" w:date="2022-03-29T16:07:50Z">
        <w:r>
          <w:rPr>
            <w:rFonts w:hint="eastAsia" w:ascii="仿宋_GB2312" w:hAnsi="仿宋_GB2312" w:cs="仿宋_GB2312"/>
            <w:lang w:val="en-US" w:eastAsia="zh-CN"/>
            <w:rPrChange w:id="1041" w:author="Administrator" w:date="2022-03-29T16:07:57Z">
              <w:rPr>
                <w:rFonts w:hint="eastAsia"/>
                <w:lang w:val="en-US" w:eastAsia="zh-CN"/>
              </w:rPr>
            </w:rPrChange>
          </w:rPr>
          <w:t>1.</w:t>
        </w:r>
      </w:ins>
      <w:r>
        <w:rPr>
          <w:rFonts w:hint="eastAsia" w:ascii="仿宋_GB2312" w:hAnsi="仿宋_GB2312" w:cs="仿宋_GB2312"/>
          <w:rPrChange w:id="1042" w:author="Administrator" w:date="2022-03-29T16:07:57Z">
            <w:rPr>
              <w:rFonts w:hint="eastAsia"/>
            </w:rPr>
          </w:rPrChange>
        </w:rPr>
        <w:t>聚焦重点领域应用创新</w:t>
      </w:r>
    </w:p>
    <w:p>
      <w:pPr>
        <w:ind w:firstLine="640"/>
        <w:rPr>
          <w:rFonts w:hint="eastAsia" w:ascii="仿宋_GB2312" w:hAnsi="仿宋_GB2312" w:cs="仿宋_GB2312"/>
          <w:rPrChange w:id="1043" w:author="Administrator" w:date="2022-03-29T16:07:57Z">
            <w:rPr/>
          </w:rPrChange>
        </w:rPr>
      </w:pPr>
      <w:r>
        <w:rPr>
          <w:rFonts w:hint="eastAsia" w:ascii="仿宋_GB2312" w:hAnsi="仿宋_GB2312" w:cs="仿宋_GB2312"/>
          <w:rPrChange w:id="1044" w:author="Administrator" w:date="2022-03-29T16:07:57Z">
            <w:rPr>
              <w:rFonts w:hint="eastAsia"/>
            </w:rPr>
          </w:rPrChange>
        </w:rPr>
        <w:t>围绕经济运行、市场监管、社会管理、公共服务、生态环保</w:t>
      </w:r>
      <w:r>
        <w:rPr>
          <w:rFonts w:hint="eastAsia" w:ascii="仿宋_GB2312" w:hAnsi="仿宋_GB2312" w:cs="仿宋_GB2312"/>
          <w:rPrChange w:id="1045" w:author="Administrator" w:date="2022-03-29T16:07:57Z">
            <w:rPr/>
          </w:rPrChange>
        </w:rPr>
        <w:t>5项政府职能，聚焦城乡规划建设管理、民生应用、智慧党建、群众路线、镇村干部管理、乡村振兴、农村产权交易、农村金融、大数据分析应用等9个重点领域，</w:t>
      </w:r>
      <w:r>
        <w:rPr>
          <w:rFonts w:hint="eastAsia" w:ascii="仿宋_GB2312" w:hAnsi="仿宋_GB2312" w:cs="仿宋_GB2312"/>
          <w:rPrChange w:id="1046" w:author="Administrator" w:date="2022-03-29T16:07:57Z">
            <w:rPr>
              <w:rFonts w:hint="eastAsia"/>
            </w:rPr>
          </w:rPrChange>
        </w:rPr>
        <w:t>以需求为导向，不断深化“民情地图”业务场景应用和创新工作，探索城区特色场景应用，加快实现“民情地图”与城区重点治理业务的深度融合。</w:t>
      </w:r>
    </w:p>
    <w:p>
      <w:pPr>
        <w:pStyle w:val="4"/>
        <w:numPr>
          <w:ilvl w:val="-1"/>
          <w:numId w:val="0"/>
        </w:numPr>
        <w:ind w:left="643" w:firstLine="0" w:firstLineChars="0"/>
        <w:rPr>
          <w:rFonts w:hint="eastAsia" w:ascii="仿宋_GB2312" w:hAnsi="仿宋_GB2312" w:cs="仿宋_GB2312"/>
          <w:rPrChange w:id="1048" w:author="Administrator" w:date="2022-03-29T16:09:22Z">
            <w:rPr/>
          </w:rPrChange>
        </w:rPr>
        <w:pPrChange w:id="1047" w:author="Administrator" w:date="2022-03-29T16:08:01Z">
          <w:pPr>
            <w:pStyle w:val="4"/>
            <w:numPr>
              <w:ilvl w:val="0"/>
              <w:numId w:val="11"/>
            </w:numPr>
            <w:ind w:firstLineChars="0"/>
          </w:pPr>
        </w:pPrChange>
      </w:pPr>
      <w:ins w:id="1049" w:author="Administrator" w:date="2022-03-29T16:08:01Z">
        <w:r>
          <w:rPr>
            <w:rFonts w:hint="eastAsia" w:ascii="仿宋_GB2312" w:hAnsi="仿宋_GB2312" w:cs="仿宋_GB2312"/>
            <w:lang w:val="en-US" w:eastAsia="zh-CN"/>
            <w:rPrChange w:id="1050" w:author="Administrator" w:date="2022-03-29T16:09:22Z">
              <w:rPr>
                <w:rFonts w:hint="eastAsia"/>
                <w:lang w:val="en-US" w:eastAsia="zh-CN"/>
              </w:rPr>
            </w:rPrChange>
          </w:rPr>
          <w:t>2.</w:t>
        </w:r>
      </w:ins>
      <w:r>
        <w:rPr>
          <w:rFonts w:hint="eastAsia" w:ascii="仿宋_GB2312" w:hAnsi="仿宋_GB2312" w:cs="仿宋_GB2312"/>
          <w:rPrChange w:id="1051" w:author="Administrator" w:date="2022-03-29T16:09:22Z">
            <w:rPr>
              <w:rFonts w:hint="eastAsia"/>
            </w:rPr>
          </w:rPrChange>
        </w:rPr>
        <w:t>提升多源数据融合能力</w:t>
      </w:r>
    </w:p>
    <w:p>
      <w:pPr>
        <w:ind w:firstLine="640"/>
        <w:rPr>
          <w:rFonts w:hint="eastAsia" w:ascii="仿宋_GB2312" w:hAnsi="仿宋_GB2312" w:cs="仿宋_GB2312"/>
          <w:rPrChange w:id="1052" w:author="Administrator" w:date="2022-03-29T16:09:22Z">
            <w:rPr/>
          </w:rPrChange>
        </w:rPr>
      </w:pPr>
      <w:r>
        <w:rPr>
          <w:rFonts w:hint="eastAsia" w:ascii="仿宋_GB2312" w:hAnsi="仿宋_GB2312" w:cs="仿宋_GB2312"/>
          <w:rPrChange w:id="1053" w:author="Administrator" w:date="2022-03-29T16:09:22Z">
            <w:rPr>
              <w:rFonts w:hint="eastAsia"/>
            </w:rPr>
          </w:rPrChange>
        </w:rPr>
        <w:t>不断加强基层数据自主采集，推进基层管理数据汇聚、共享和应用。充分应用市级大数据分析平台能力，选取诸如山塘水库、地质灾害、涉海管理等关乎安全底线的业务领域，开展数据建模分析应用，挖掘和释放数据价值，提高安全风险预警、响应、处置能力。</w:t>
      </w:r>
    </w:p>
    <w:p>
      <w:pPr>
        <w:pStyle w:val="3"/>
        <w:ind w:firstLine="640"/>
      </w:pPr>
      <w:bookmarkStart w:id="180" w:name="_Toc95327674"/>
      <w:bookmarkStart w:id="181" w:name="_Toc89236937"/>
      <w:bookmarkStart w:id="182" w:name="_Toc89236862"/>
      <w:bookmarkStart w:id="183" w:name="_Toc89237150"/>
      <w:r>
        <w:rPr>
          <w:rFonts w:hint="eastAsia"/>
        </w:rPr>
        <w:t>打造多元智慧的“智理”格局</w:t>
      </w:r>
      <w:bookmarkEnd w:id="180"/>
      <w:bookmarkEnd w:id="181"/>
      <w:bookmarkEnd w:id="182"/>
      <w:bookmarkEnd w:id="183"/>
    </w:p>
    <w:p>
      <w:pPr>
        <w:pStyle w:val="4"/>
        <w:numPr>
          <w:ilvl w:val="-1"/>
          <w:numId w:val="0"/>
        </w:numPr>
        <w:ind w:left="643" w:firstLine="0" w:firstLineChars="0"/>
        <w:rPr>
          <w:rFonts w:hint="eastAsia" w:ascii="仿宋_GB2312" w:hAnsi="仿宋_GB2312" w:cs="仿宋_GB2312"/>
          <w:rPrChange w:id="1055" w:author="Administrator" w:date="2022-03-29T16:10:38Z">
            <w:rPr/>
          </w:rPrChange>
        </w:rPr>
        <w:pPrChange w:id="1054" w:author="Administrator" w:date="2022-03-29T16:09:28Z">
          <w:pPr>
            <w:pStyle w:val="4"/>
            <w:numPr>
              <w:ilvl w:val="0"/>
              <w:numId w:val="12"/>
            </w:numPr>
            <w:ind w:firstLineChars="0"/>
          </w:pPr>
        </w:pPrChange>
      </w:pPr>
      <w:ins w:id="1056" w:author="Administrator" w:date="2022-03-29T16:09:28Z">
        <w:r>
          <w:rPr>
            <w:rFonts w:hint="eastAsia" w:ascii="仿宋_GB2312" w:hAnsi="仿宋_GB2312" w:cs="仿宋_GB2312"/>
            <w:lang w:val="en-US" w:eastAsia="zh-CN"/>
            <w:rPrChange w:id="1057" w:author="Administrator" w:date="2022-03-29T16:10:38Z">
              <w:rPr>
                <w:rFonts w:hint="eastAsia"/>
                <w:lang w:val="en-US" w:eastAsia="zh-CN"/>
              </w:rPr>
            </w:rPrChange>
          </w:rPr>
          <w:t>1</w:t>
        </w:r>
      </w:ins>
      <w:ins w:id="1058" w:author="Administrator" w:date="2022-03-29T16:09:29Z">
        <w:r>
          <w:rPr>
            <w:rFonts w:hint="eastAsia" w:ascii="仿宋_GB2312" w:hAnsi="仿宋_GB2312" w:cs="仿宋_GB2312"/>
            <w:lang w:val="en-US" w:eastAsia="zh-CN"/>
            <w:rPrChange w:id="1059" w:author="Administrator" w:date="2022-03-29T16:10:38Z">
              <w:rPr>
                <w:rFonts w:hint="eastAsia"/>
                <w:lang w:val="en-US" w:eastAsia="zh-CN"/>
              </w:rPr>
            </w:rPrChange>
          </w:rPr>
          <w:t>.</w:t>
        </w:r>
      </w:ins>
      <w:r>
        <w:rPr>
          <w:rFonts w:hint="eastAsia" w:ascii="仿宋_GB2312" w:hAnsi="仿宋_GB2312" w:cs="仿宋_GB2312"/>
          <w:rPrChange w:id="1060" w:author="Administrator" w:date="2022-03-29T16:10:38Z">
            <w:rPr>
              <w:rFonts w:hint="eastAsia"/>
            </w:rPr>
          </w:rPrChange>
        </w:rPr>
        <w:t>着力推进“数字警务”建设</w:t>
      </w:r>
    </w:p>
    <w:p>
      <w:pPr>
        <w:ind w:firstLine="640"/>
        <w:rPr>
          <w:rFonts w:hint="eastAsia" w:ascii="仿宋_GB2312" w:hAnsi="仿宋_GB2312" w:cs="仿宋_GB2312"/>
          <w:rPrChange w:id="1061" w:author="Administrator" w:date="2022-03-29T16:10:38Z">
            <w:rPr/>
          </w:rPrChange>
        </w:rPr>
      </w:pPr>
      <w:r>
        <w:rPr>
          <w:rFonts w:hint="eastAsia" w:ascii="仿宋_GB2312" w:hAnsi="仿宋_GB2312" w:cs="仿宋_GB2312"/>
          <w:rPrChange w:id="1062" w:author="Administrator" w:date="2022-03-29T16:10:38Z">
            <w:rPr>
              <w:rFonts w:hint="eastAsia"/>
            </w:rPr>
          </w:rPrChange>
        </w:rPr>
        <w:t>全面推进并完成“一标三实”基础数据采集，不断提升基层要素精细化管理水平。依托市级统一的视频共享平台，持续完善视频前端建设和数据归集分析，拓展交通、应急、林业、教育等重点领域</w:t>
      </w:r>
      <w:r>
        <w:rPr>
          <w:rFonts w:hint="eastAsia" w:ascii="仿宋_GB2312" w:hAnsi="仿宋_GB2312" w:cs="仿宋_GB2312"/>
          <w:rPrChange w:id="1063" w:author="Administrator" w:date="2022-03-29T16:10:38Z">
            <w:rPr/>
          </w:rPrChange>
        </w:rPr>
        <w:t>5</w:t>
      </w:r>
      <w:ins w:id="1064" w:author="Administrator" w:date="2022-03-29T16:10:41Z">
        <w:r>
          <w:rPr/>
          <w:t>~</w:t>
        </w:r>
      </w:ins>
      <w:del w:id="1065" w:author="Administrator" w:date="2022-03-29T16:10:41Z">
        <w:r>
          <w:rPr>
            <w:rFonts w:hint="eastAsia" w:ascii="仿宋_GB2312" w:hAnsi="仿宋_GB2312" w:cs="仿宋_GB2312"/>
            <w:rPrChange w:id="1066" w:author="Administrator" w:date="2022-03-29T16:10:38Z">
              <w:rPr/>
            </w:rPrChange>
          </w:rPr>
          <w:delText>~</w:delText>
        </w:r>
      </w:del>
      <w:r>
        <w:rPr>
          <w:rFonts w:hint="eastAsia" w:ascii="仿宋_GB2312" w:hAnsi="仿宋_GB2312" w:cs="仿宋_GB2312"/>
          <w:rPrChange w:id="1067" w:author="Administrator" w:date="2022-03-29T16:10:38Z">
            <w:rPr/>
          </w:rPrChange>
        </w:rPr>
        <w:t>10</w:t>
      </w:r>
      <w:r>
        <w:rPr>
          <w:rFonts w:hint="eastAsia" w:ascii="仿宋_GB2312" w:hAnsi="仿宋_GB2312" w:cs="仿宋_GB2312"/>
          <w:rPrChange w:id="1068" w:author="Administrator" w:date="2022-03-29T16:10:38Z">
            <w:rPr>
              <w:rFonts w:hint="eastAsia"/>
            </w:rPr>
          </w:rPrChange>
        </w:rPr>
        <w:t>个视频智能应用场景。充分利用市级视频总平台服务能力和感知体系，针对刑事侦查、涉毒侦查、治安管理、经济侦查、水（海）域走私、偷渡、监所管理、交通管理、民生服务等领域开展专项整治，着力提升前端感知、预警研判、指挥调度、协调联动、综合治理、执法监督等闭环管理能力和实战效能，实现数据对警务工作的真正赋能。</w:t>
      </w:r>
    </w:p>
    <w:p>
      <w:pPr>
        <w:pStyle w:val="4"/>
        <w:numPr>
          <w:ilvl w:val="-1"/>
          <w:numId w:val="0"/>
        </w:numPr>
        <w:ind w:left="643" w:firstLine="0" w:firstLineChars="0"/>
        <w:rPr>
          <w:rFonts w:hint="eastAsia" w:ascii="仿宋_GB2312" w:hAnsi="仿宋_GB2312" w:cs="仿宋_GB2312"/>
          <w:rPrChange w:id="1070" w:author="Administrator" w:date="2022-03-29T16:10:53Z">
            <w:rPr/>
          </w:rPrChange>
        </w:rPr>
        <w:pPrChange w:id="1069" w:author="Administrator" w:date="2022-03-29T16:09:32Z">
          <w:pPr>
            <w:pStyle w:val="4"/>
            <w:numPr>
              <w:ilvl w:val="0"/>
              <w:numId w:val="12"/>
            </w:numPr>
            <w:ind w:firstLineChars="0"/>
          </w:pPr>
        </w:pPrChange>
      </w:pPr>
      <w:ins w:id="1071" w:author="Administrator" w:date="2022-03-29T16:09:33Z">
        <w:r>
          <w:rPr>
            <w:rFonts w:hint="eastAsia" w:ascii="仿宋_GB2312" w:hAnsi="仿宋_GB2312" w:cs="仿宋_GB2312"/>
            <w:lang w:val="en-US" w:eastAsia="zh-CN"/>
            <w:rPrChange w:id="1072" w:author="Administrator" w:date="2022-03-29T16:10:53Z">
              <w:rPr>
                <w:rFonts w:hint="eastAsia"/>
                <w:lang w:val="en-US" w:eastAsia="zh-CN"/>
              </w:rPr>
            </w:rPrChange>
          </w:rPr>
          <w:t>2.</w:t>
        </w:r>
      </w:ins>
      <w:r>
        <w:rPr>
          <w:rFonts w:hint="eastAsia" w:ascii="仿宋_GB2312" w:hAnsi="仿宋_GB2312" w:cs="仿宋_GB2312"/>
          <w:rPrChange w:id="1073" w:author="Administrator" w:date="2022-03-29T16:10:53Z">
            <w:rPr>
              <w:rFonts w:hint="eastAsia"/>
            </w:rPr>
          </w:rPrChange>
        </w:rPr>
        <w:t>稳步提升“智慧应急”水平</w:t>
      </w:r>
    </w:p>
    <w:p>
      <w:pPr>
        <w:ind w:firstLine="640"/>
        <w:rPr>
          <w:rFonts w:hint="eastAsia" w:ascii="仿宋_GB2312" w:hAnsi="仿宋_GB2312" w:cs="仿宋_GB2312"/>
          <w:rPrChange w:id="1074" w:author="Administrator" w:date="2022-03-29T16:15:13Z">
            <w:rPr/>
          </w:rPrChange>
        </w:rPr>
      </w:pPr>
      <w:r>
        <w:rPr>
          <w:rFonts w:hint="eastAsia" w:ascii="仿宋_GB2312" w:hAnsi="仿宋_GB2312" w:cs="仿宋_GB2312"/>
          <w:rPrChange w:id="1075" w:author="Administrator" w:date="2022-03-29T16:10:53Z">
            <w:rPr>
              <w:rFonts w:hint="eastAsia"/>
            </w:rPr>
          </w:rPrChange>
        </w:rPr>
        <w:t>不断夯实应急指挥通信网络，实现与电子政务外网、互联网、卫星通信网、无线通信网等互联互通。加快推进应急管理移动指</w:t>
      </w:r>
      <w:r>
        <w:rPr>
          <w:rFonts w:hint="eastAsia" w:ascii="仿宋_GB2312" w:hAnsi="仿宋_GB2312" w:cs="仿宋_GB2312"/>
          <w:rPrChange w:id="1076" w:author="Administrator" w:date="2022-03-29T16:15:13Z">
            <w:rPr>
              <w:rFonts w:hint="eastAsia"/>
            </w:rPr>
          </w:rPrChange>
        </w:rPr>
        <w:t>挥平台、自然灾害应急指挥系统、危险化学品安全生产风险监测预警系统部署应用，实现对“隐患、险情、灾情”演变的“测、报、防、抗、救、建”的全链条管理。动态、有序组织域内重大基础设施、城市基础设施、生态环境、基础地理、社会经济等应急基础数据采集与汇聚，加快整合水利、气象、自然资源等相关部门在自然灾害和安全生产领域应急力量、装备物资、风险隐患数据，构建可预测预警预报的综合风险防控地图和快速响应、移动便捷的应急救援指挥体系。</w:t>
      </w:r>
    </w:p>
    <w:p>
      <w:pPr>
        <w:pStyle w:val="4"/>
        <w:numPr>
          <w:ilvl w:val="-1"/>
          <w:numId w:val="0"/>
        </w:numPr>
        <w:ind w:left="643" w:firstLine="0" w:firstLineChars="0"/>
        <w:rPr>
          <w:rFonts w:hint="eastAsia" w:ascii="仿宋_GB2312" w:hAnsi="仿宋_GB2312" w:cs="仿宋_GB2312"/>
          <w:rPrChange w:id="1078" w:author="Administrator" w:date="2022-03-29T16:15:13Z">
            <w:rPr/>
          </w:rPrChange>
        </w:rPr>
        <w:pPrChange w:id="1077" w:author="Administrator" w:date="2022-03-29T16:11:52Z">
          <w:pPr>
            <w:pStyle w:val="4"/>
            <w:numPr>
              <w:ilvl w:val="0"/>
              <w:numId w:val="12"/>
            </w:numPr>
            <w:ind w:firstLineChars="0"/>
          </w:pPr>
        </w:pPrChange>
      </w:pPr>
      <w:ins w:id="1079" w:author="Administrator" w:date="2022-03-29T16:11:52Z">
        <w:r>
          <w:rPr>
            <w:rFonts w:hint="eastAsia" w:ascii="仿宋_GB2312" w:hAnsi="仿宋_GB2312" w:cs="仿宋_GB2312"/>
            <w:lang w:val="en-US" w:eastAsia="zh-CN"/>
            <w:rPrChange w:id="1080" w:author="Administrator" w:date="2022-03-29T16:15:13Z">
              <w:rPr>
                <w:rFonts w:hint="eastAsia"/>
                <w:lang w:val="en-US" w:eastAsia="zh-CN"/>
              </w:rPr>
            </w:rPrChange>
          </w:rPr>
          <w:t>3.</w:t>
        </w:r>
      </w:ins>
      <w:r>
        <w:rPr>
          <w:rFonts w:hint="eastAsia" w:ascii="仿宋_GB2312" w:hAnsi="仿宋_GB2312" w:cs="仿宋_GB2312"/>
          <w:rPrChange w:id="1081" w:author="Administrator" w:date="2022-03-29T16:15:13Z">
            <w:rPr>
              <w:rFonts w:hint="eastAsia"/>
            </w:rPr>
          </w:rPrChange>
        </w:rPr>
        <w:t>逐步完善“智慧消防”体系</w:t>
      </w:r>
    </w:p>
    <w:p>
      <w:pPr>
        <w:ind w:firstLine="640"/>
        <w:rPr>
          <w:rFonts w:hint="eastAsia" w:ascii="仿宋_GB2312" w:hAnsi="仿宋_GB2312" w:cs="仿宋_GB2312"/>
          <w:rPrChange w:id="1082" w:author="Administrator" w:date="2022-03-29T16:15:13Z">
            <w:rPr/>
          </w:rPrChange>
        </w:rPr>
      </w:pPr>
      <w:r>
        <w:rPr>
          <w:rFonts w:hint="eastAsia" w:ascii="仿宋_GB2312" w:hAnsi="仿宋_GB2312" w:cs="仿宋_GB2312"/>
          <w:rPrChange w:id="1083" w:author="Administrator" w:date="2022-03-29T16:15:13Z">
            <w:rPr>
              <w:rFonts w:hint="eastAsia"/>
            </w:rPr>
          </w:rPrChange>
        </w:rPr>
        <w:t>组建由社区党员干部、网格员、社工等组成的消防志愿队伍，建立微型消防站，打造“三分钟消防救援圈”，最大程度缩短灭火救援响应时间和作战半径。提高智慧消防基础设施支撑和5</w:t>
      </w:r>
      <w:r>
        <w:rPr>
          <w:rFonts w:hint="eastAsia" w:ascii="仿宋_GB2312" w:hAnsi="仿宋_GB2312" w:cs="仿宋_GB2312"/>
          <w:rPrChange w:id="1084" w:author="Administrator" w:date="2022-03-29T16:15:13Z">
            <w:rPr/>
          </w:rPrChange>
        </w:rPr>
        <w:t>G</w:t>
      </w:r>
      <w:r>
        <w:rPr>
          <w:rFonts w:hint="eastAsia" w:ascii="仿宋_GB2312" w:hAnsi="仿宋_GB2312" w:cs="仿宋_GB2312"/>
          <w:rPrChange w:id="1085" w:author="Administrator" w:date="2022-03-29T16:15:13Z">
            <w:rPr>
              <w:rFonts w:hint="eastAsia"/>
            </w:rPr>
          </w:rPrChange>
        </w:rPr>
        <w:t>、物联网技术应用水平，推动燃气报警装置普及，探索智能消防栓、烟感报警、电梯电动车自动阻车系统等智能物联设备在小区、居民楼的应用，实现消防态势实时感知、数据实时传输。依托“民情地图”平台，建设智慧消防一张图，充分汇聚整合各类关键要素数据，实现消防救援人员、消防车辆、消防装备、消防水源等各类资源的实时智能化调度，最大限度地做到“早预判、早发现、早除患、早扑救”。</w:t>
      </w:r>
    </w:p>
    <w:p>
      <w:pPr>
        <w:pStyle w:val="4"/>
        <w:numPr>
          <w:ilvl w:val="-1"/>
          <w:numId w:val="0"/>
        </w:numPr>
        <w:ind w:left="643" w:firstLine="0" w:firstLineChars="0"/>
        <w:rPr>
          <w:rFonts w:hint="eastAsia" w:ascii="仿宋_GB2312" w:hAnsi="仿宋_GB2312" w:cs="仿宋_GB2312"/>
          <w:rPrChange w:id="1087" w:author="Administrator" w:date="2022-03-29T16:15:13Z">
            <w:rPr/>
          </w:rPrChange>
        </w:rPr>
        <w:pPrChange w:id="1086" w:author="Administrator" w:date="2022-03-29T16:15:03Z">
          <w:pPr>
            <w:pStyle w:val="4"/>
            <w:numPr>
              <w:ilvl w:val="0"/>
              <w:numId w:val="12"/>
            </w:numPr>
            <w:ind w:firstLineChars="0"/>
          </w:pPr>
        </w:pPrChange>
      </w:pPr>
      <w:ins w:id="1088" w:author="Administrator" w:date="2022-03-29T16:15:04Z">
        <w:r>
          <w:rPr>
            <w:rFonts w:hint="eastAsia" w:ascii="仿宋_GB2312" w:hAnsi="仿宋_GB2312" w:cs="仿宋_GB2312"/>
            <w:lang w:val="en-US" w:eastAsia="zh-CN"/>
            <w:rPrChange w:id="1089" w:author="Administrator" w:date="2022-03-29T16:15:13Z">
              <w:rPr>
                <w:rFonts w:hint="eastAsia"/>
                <w:lang w:val="en-US" w:eastAsia="zh-CN"/>
              </w:rPr>
            </w:rPrChange>
          </w:rPr>
          <w:t>4.</w:t>
        </w:r>
      </w:ins>
      <w:r>
        <w:rPr>
          <w:rFonts w:hint="eastAsia" w:ascii="仿宋_GB2312" w:hAnsi="仿宋_GB2312" w:cs="仿宋_GB2312"/>
          <w:rPrChange w:id="1090" w:author="Administrator" w:date="2022-03-29T16:15:13Z">
            <w:rPr>
              <w:rFonts w:hint="eastAsia"/>
            </w:rPr>
          </w:rPrChange>
        </w:rPr>
        <w:t>统筹推进“智慧城管”建设</w:t>
      </w:r>
    </w:p>
    <w:p>
      <w:pPr>
        <w:ind w:firstLine="640"/>
      </w:pPr>
      <w:r>
        <w:rPr>
          <w:rFonts w:hint="eastAsia" w:ascii="仿宋_GB2312" w:hAnsi="仿宋_GB2312" w:cs="仿宋_GB2312"/>
          <w:rPrChange w:id="1091" w:author="Administrator" w:date="2022-03-29T16:15:13Z">
            <w:rPr>
              <w:rFonts w:hint="eastAsia"/>
            </w:rPr>
          </w:rPrChange>
        </w:rPr>
        <w:t>树立“标准一体化、作业机械化、运行环保化、管理数字化”</w:t>
      </w:r>
      <w:r>
        <w:rPr>
          <w:rFonts w:hint="eastAsia"/>
        </w:rPr>
        <w:t>的管理理念，探索物联网、大数据等新一代信息技术在城市智能化管理中的应用，推进智慧保洁车、智能井盖、多功能灯杆等智能感知设备应用，推动对全区保洁公司、道路作业实时监管，对环卫车辆实时监控与调度，对全区路灯、变压器、井盖、主次干道等管理要素的系统监控以及对绿化覆盖、古树名木主动监测与保护。依托“善美村居”小程序，上线公厕、犬类、停车、违停、商户信息等数据查询服务和城市管理</w:t>
      </w:r>
      <w:r>
        <w:t>在线投诉举报、缴纳违停罚款</w:t>
      </w:r>
      <w:r>
        <w:rPr>
          <w:rFonts w:hint="eastAsia"/>
        </w:rPr>
        <w:t>服务，共同打造与民共治的城市管理新模式。</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1092" w:author="Administrator" w:date="2022-03-29T16:20:59Z">
                  <w:rPr>
                    <w:rFonts w:eastAsia="黑体" w:cs="Times New Roman"/>
                    <w:kern w:val="0"/>
                    <w:sz w:val="28"/>
                    <w:szCs w:val="28"/>
                  </w:rPr>
                </w:rPrChange>
              </w:rPr>
              <w:t xml:space="preserve">专栏 4 </w:t>
            </w:r>
            <w:r>
              <w:rPr>
                <w:rFonts w:hint="eastAsia" w:ascii="黑体" w:hAnsi="黑体" w:eastAsia="黑体" w:cs="黑体"/>
                <w:kern w:val="0"/>
                <w:sz w:val="28"/>
                <w:szCs w:val="28"/>
                <w:rPrChange w:id="1093" w:author="Administrator" w:date="2022-03-29T16:20:59Z">
                  <w:rPr>
                    <w:rFonts w:hint="eastAsia" w:eastAsia="黑体" w:cs="Times New Roman"/>
                    <w:kern w:val="0"/>
                    <w:sz w:val="28"/>
                    <w:szCs w:val="28"/>
                  </w:rPr>
                </w:rPrChange>
              </w:rPr>
              <w:t>社会管理重点工作任务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napToGrid w:val="0"/>
              <w:spacing w:after="217" w:afterLines="50" w:line="360" w:lineRule="auto"/>
              <w:ind w:firstLine="560"/>
              <w:rPr>
                <w:rFonts w:ascii="楷体_GB2312" w:eastAsia="楷体_GB2312" w:cs="Times New Roman"/>
                <w:kern w:val="0"/>
                <w:sz w:val="28"/>
                <w:szCs w:val="24"/>
              </w:rPr>
            </w:pPr>
            <w:r>
              <w:rPr>
                <w:rFonts w:hint="eastAsia" w:ascii="楷体_GB2312" w:eastAsia="楷体_GB2312" w:cs="Times New Roman"/>
                <w:kern w:val="0"/>
                <w:sz w:val="28"/>
                <w:szCs w:val="24"/>
              </w:rPr>
              <w:t>“一标三实”基础数据采集项目。</w:t>
            </w:r>
            <w:r>
              <w:rPr>
                <w:rFonts w:hint="eastAsia" w:ascii="仿宋_GB2312" w:cs="Times New Roman"/>
                <w:sz w:val="28"/>
                <w:szCs w:val="24"/>
              </w:rPr>
              <w:t>开展“一标三实”基础数据采集项目，完成城区域内标准地址、实有房屋、实有单位、实有人口数据采集。</w:t>
            </w:r>
            <w:r>
              <w:rPr>
                <w:rFonts w:hint="eastAsia" w:ascii="仿宋_GB2312" w:cs="Times New Roman"/>
                <w:kern w:val="0"/>
                <w:sz w:val="28"/>
                <w:szCs w:val="24"/>
              </w:rPr>
              <w:t>建设警务大数据分析应用项目，依托市级视频总平台服务能力，针对刑事侦查、涉毒侦查、治安管理等领域开展数据建模工作</w:t>
            </w:r>
            <w:r>
              <w:rPr>
                <w:rFonts w:hint="eastAsia" w:cs="Times New Roman"/>
                <w:kern w:val="0"/>
                <w:sz w:val="28"/>
                <w:szCs w:val="24"/>
              </w:rPr>
              <w:t>。</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应急专网整合项目。</w:t>
            </w:r>
            <w:r>
              <w:rPr>
                <w:rFonts w:hint="eastAsia" w:ascii="仿宋_GB2312" w:cs="Times New Roman"/>
                <w:kern w:val="0"/>
                <w:sz w:val="28"/>
                <w:szCs w:val="24"/>
              </w:rPr>
              <w:t>建设网络整合项目，实现应急专网与电子政务外网、互联网、卫星通信网、无线通信网的互联互通。</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消防智能前端建设项目。</w:t>
            </w:r>
            <w:r>
              <w:rPr>
                <w:rFonts w:hint="eastAsia" w:cs="Times New Roman"/>
                <w:kern w:val="0"/>
                <w:sz w:val="28"/>
                <w:szCs w:val="24"/>
              </w:rPr>
              <w:t>建设消防智能前端建设项目，快速有效收集消防预警信息，支撑开展消防救援工作。</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城市重点要素管理平台项目。</w:t>
            </w:r>
            <w:r>
              <w:rPr>
                <w:rFonts w:hint="eastAsia" w:ascii="仿宋_GB2312" w:cs="Times New Roman"/>
                <w:kern w:val="0"/>
                <w:sz w:val="28"/>
                <w:szCs w:val="24"/>
              </w:rPr>
              <w:t>建设城市重点要素管理平台项目，丰富智慧保洁车、智能井盖等智能前端设备，开展管理要素运行情况分析，确保城市运行稳定有效。</w:t>
            </w:r>
          </w:p>
        </w:tc>
      </w:tr>
    </w:tbl>
    <w:p>
      <w:pPr>
        <w:pStyle w:val="3"/>
        <w:ind w:firstLine="640"/>
      </w:pPr>
      <w:bookmarkStart w:id="184" w:name="_Toc89236863"/>
      <w:bookmarkStart w:id="185" w:name="_Toc89237151"/>
      <w:bookmarkStart w:id="186" w:name="_Toc95327675"/>
      <w:bookmarkStart w:id="187" w:name="_Toc89236938"/>
      <w:r>
        <w:rPr>
          <w:rFonts w:hint="eastAsia"/>
        </w:rPr>
        <w:t>推进科学精细生态环境治理</w:t>
      </w:r>
      <w:bookmarkEnd w:id="184"/>
      <w:bookmarkEnd w:id="185"/>
      <w:bookmarkEnd w:id="186"/>
      <w:bookmarkEnd w:id="187"/>
    </w:p>
    <w:p>
      <w:pPr>
        <w:pStyle w:val="4"/>
        <w:numPr>
          <w:ilvl w:val="-1"/>
          <w:numId w:val="0"/>
        </w:numPr>
        <w:ind w:left="643" w:firstLine="0" w:firstLineChars="0"/>
        <w:rPr>
          <w:rFonts w:hint="eastAsia" w:ascii="仿宋_GB2312" w:hAnsi="仿宋_GB2312" w:cs="仿宋_GB2312"/>
          <w:rPrChange w:id="1095" w:author="Administrator" w:date="2022-03-29T16:17:12Z">
            <w:rPr/>
          </w:rPrChange>
        </w:rPr>
        <w:pPrChange w:id="1094" w:author="Administrator" w:date="2022-03-29T16:16:58Z">
          <w:pPr>
            <w:pStyle w:val="4"/>
            <w:numPr>
              <w:ilvl w:val="0"/>
              <w:numId w:val="13"/>
            </w:numPr>
            <w:ind w:firstLineChars="0"/>
          </w:pPr>
        </w:pPrChange>
      </w:pPr>
      <w:ins w:id="1096" w:author="Administrator" w:date="2022-03-29T16:16:58Z">
        <w:r>
          <w:rPr>
            <w:rFonts w:hint="eastAsia" w:ascii="仿宋_GB2312" w:hAnsi="仿宋_GB2312" w:cs="仿宋_GB2312"/>
            <w:lang w:val="en-US" w:eastAsia="zh-CN"/>
            <w:rPrChange w:id="1097" w:author="Administrator" w:date="2022-03-29T16:17:12Z">
              <w:rPr>
                <w:rFonts w:hint="eastAsia"/>
                <w:lang w:val="en-US" w:eastAsia="zh-CN"/>
              </w:rPr>
            </w:rPrChange>
          </w:rPr>
          <w:t>1.</w:t>
        </w:r>
      </w:ins>
      <w:r>
        <w:rPr>
          <w:rFonts w:hint="eastAsia" w:ascii="仿宋_GB2312" w:hAnsi="仿宋_GB2312" w:cs="仿宋_GB2312"/>
          <w:rPrChange w:id="1098" w:author="Administrator" w:date="2022-03-29T16:17:12Z">
            <w:rPr>
              <w:rFonts w:hint="eastAsia"/>
            </w:rPr>
          </w:rPrChange>
        </w:rPr>
        <w:t>部署先进全面的“智慧林业”</w:t>
      </w:r>
    </w:p>
    <w:p>
      <w:pPr>
        <w:ind w:firstLine="640"/>
        <w:rPr>
          <w:rFonts w:hint="eastAsia" w:ascii="仿宋_GB2312" w:hAnsi="仿宋_GB2312" w:cs="仿宋_GB2312"/>
          <w:rPrChange w:id="1099" w:author="Administrator" w:date="2022-03-29T16:17:12Z">
            <w:rPr/>
          </w:rPrChange>
        </w:rPr>
      </w:pPr>
      <w:r>
        <w:rPr>
          <w:rFonts w:hint="eastAsia" w:ascii="仿宋_GB2312" w:hAnsi="仿宋_GB2312" w:cs="仿宋_GB2312"/>
          <w:szCs w:val="28"/>
          <w:rPrChange w:id="1100" w:author="Administrator" w:date="2022-03-29T16:17:12Z">
            <w:rPr>
              <w:rFonts w:hint="eastAsia" w:hAnsiTheme="minorHAnsi"/>
              <w:szCs w:val="28"/>
            </w:rPr>
          </w:rPrChange>
        </w:rPr>
        <w:t>结合金霞光森林公园、大华山森林公园建设进展，动态规划部署林业综合管理平台和林业监测数据管理平台，及时全面覆盖新建森林片区，做到森林建成即实现管理的智能化、精细化和一体化。依托省市平台，推进森林相关监测数据、管理数据与“民情地图”互联互通，充分利用“民情地图”基础平台的数据汇聚能力、数据分析能力，创新“森林防火”应用场景，建成火灾提前预警、提前干预、智能调度、及时扑救的智能管理模式</w:t>
      </w:r>
      <w:r>
        <w:rPr>
          <w:rFonts w:hint="eastAsia" w:ascii="仿宋_GB2312" w:hAnsi="仿宋_GB2312" w:cs="仿宋_GB2312"/>
          <w:rPrChange w:id="1101" w:author="Administrator" w:date="2022-03-29T16:17:12Z">
            <w:rPr>
              <w:rFonts w:hint="eastAsia"/>
            </w:rPr>
          </w:rPrChange>
        </w:rPr>
        <w:t>。</w:t>
      </w:r>
    </w:p>
    <w:p>
      <w:pPr>
        <w:pStyle w:val="4"/>
        <w:numPr>
          <w:ilvl w:val="-1"/>
          <w:numId w:val="0"/>
        </w:numPr>
        <w:ind w:left="643" w:firstLine="0" w:firstLineChars="0"/>
        <w:rPr>
          <w:rFonts w:hint="eastAsia" w:ascii="仿宋_GB2312" w:hAnsi="仿宋_GB2312" w:cs="仿宋_GB2312"/>
          <w:rPrChange w:id="1103" w:author="Administrator" w:date="2022-03-29T16:17:12Z">
            <w:rPr/>
          </w:rPrChange>
        </w:rPr>
        <w:pPrChange w:id="1102" w:author="Administrator" w:date="2022-03-29T16:17:01Z">
          <w:pPr>
            <w:pStyle w:val="4"/>
            <w:numPr>
              <w:ilvl w:val="0"/>
              <w:numId w:val="13"/>
            </w:numPr>
            <w:ind w:firstLineChars="0"/>
          </w:pPr>
        </w:pPrChange>
      </w:pPr>
      <w:ins w:id="1104" w:author="Administrator" w:date="2022-03-29T16:17:01Z">
        <w:r>
          <w:rPr>
            <w:rFonts w:hint="eastAsia" w:ascii="仿宋_GB2312" w:hAnsi="仿宋_GB2312" w:cs="仿宋_GB2312"/>
            <w:lang w:val="en-US" w:eastAsia="zh-CN"/>
            <w:rPrChange w:id="1105" w:author="Administrator" w:date="2022-03-29T16:17:12Z">
              <w:rPr>
                <w:rFonts w:hint="eastAsia"/>
                <w:lang w:val="en-US" w:eastAsia="zh-CN"/>
              </w:rPr>
            </w:rPrChange>
          </w:rPr>
          <w:t>2.</w:t>
        </w:r>
      </w:ins>
      <w:r>
        <w:rPr>
          <w:rFonts w:hint="eastAsia" w:ascii="仿宋_GB2312" w:hAnsi="仿宋_GB2312" w:cs="仿宋_GB2312"/>
          <w:rPrChange w:id="1106" w:author="Administrator" w:date="2022-03-29T16:17:12Z">
            <w:rPr>
              <w:rFonts w:hint="eastAsia"/>
            </w:rPr>
          </w:rPrChange>
        </w:rPr>
        <w:t>发展科学精细的“智慧水利”</w:t>
      </w:r>
    </w:p>
    <w:p>
      <w:pPr>
        <w:ind w:firstLine="640"/>
        <w:rPr>
          <w:rFonts w:hint="eastAsia" w:ascii="仿宋_GB2312" w:hAnsi="仿宋_GB2312" w:cs="仿宋_GB2312"/>
          <w:rPrChange w:id="1107" w:author="Administrator" w:date="2022-03-29T16:17:12Z">
            <w:rPr/>
          </w:rPrChange>
        </w:rPr>
      </w:pPr>
      <w:r>
        <w:rPr>
          <w:rFonts w:hint="eastAsia" w:ascii="仿宋_GB2312" w:hAnsi="仿宋_GB2312" w:cs="仿宋_GB2312"/>
          <w:rPrChange w:id="1108" w:author="Administrator" w:date="2022-03-29T16:17:12Z">
            <w:rPr>
              <w:rFonts w:hint="eastAsia"/>
            </w:rPr>
          </w:rPrChange>
        </w:rPr>
        <w:t>推动互联网+河长制智能监管，围绕河道、公示牌、水质、排污等重点管理要素，推进监控网络设备建设与应用，实现城区域内河流、水库的实时监控，全面、及时采集、获取水利管理要素数据，在可视、可控条件下对水务管理调度运行和管理做出优化决策。大力推动“广东智慧河长”“善美网格”“善美村居”等指尖应用在河湖巡查、事件上报、处置、反馈中的应用，充分发挥河湖长制作用，引导公众有序参与监督管理，打造“泛河湖管理”模式。</w:t>
      </w:r>
    </w:p>
    <w:p>
      <w:pPr>
        <w:pStyle w:val="4"/>
        <w:numPr>
          <w:ilvl w:val="-1"/>
          <w:numId w:val="0"/>
        </w:numPr>
        <w:ind w:left="643" w:firstLine="0" w:firstLineChars="0"/>
        <w:rPr>
          <w:rFonts w:hint="eastAsia" w:ascii="仿宋_GB2312" w:hAnsi="仿宋_GB2312" w:cs="仿宋_GB2312"/>
          <w:rPrChange w:id="1110" w:author="Administrator" w:date="2022-03-29T16:17:12Z">
            <w:rPr/>
          </w:rPrChange>
        </w:rPr>
        <w:pPrChange w:id="1109" w:author="Administrator" w:date="2022-03-29T16:17:04Z">
          <w:pPr>
            <w:pStyle w:val="4"/>
            <w:numPr>
              <w:ilvl w:val="0"/>
              <w:numId w:val="13"/>
            </w:numPr>
            <w:ind w:firstLineChars="0"/>
          </w:pPr>
        </w:pPrChange>
      </w:pPr>
      <w:ins w:id="1111" w:author="Administrator" w:date="2022-03-29T16:17:05Z">
        <w:r>
          <w:rPr>
            <w:rFonts w:hint="eastAsia" w:ascii="仿宋_GB2312" w:hAnsi="仿宋_GB2312" w:cs="仿宋_GB2312"/>
            <w:lang w:val="en-US" w:eastAsia="zh-CN"/>
            <w:rPrChange w:id="1112" w:author="Administrator" w:date="2022-03-29T16:17:12Z">
              <w:rPr>
                <w:rFonts w:hint="eastAsia"/>
                <w:lang w:val="en-US" w:eastAsia="zh-CN"/>
              </w:rPr>
            </w:rPrChange>
          </w:rPr>
          <w:t>3.</w:t>
        </w:r>
      </w:ins>
      <w:r>
        <w:rPr>
          <w:rFonts w:hint="eastAsia" w:ascii="仿宋_GB2312" w:hAnsi="仿宋_GB2312" w:cs="仿宋_GB2312"/>
          <w:rPrChange w:id="1113" w:author="Administrator" w:date="2022-03-29T16:17:12Z">
            <w:rPr>
              <w:rFonts w:hint="eastAsia"/>
            </w:rPr>
          </w:rPrChange>
        </w:rPr>
        <w:t>推进和谐有序的“智慧生态”</w:t>
      </w:r>
    </w:p>
    <w:p>
      <w:pPr>
        <w:ind w:firstLine="640"/>
      </w:pPr>
      <w:r>
        <w:rPr>
          <w:rFonts w:hint="eastAsia" w:ascii="仿宋_GB2312" w:hAnsi="仿宋_GB2312" w:cs="仿宋_GB2312"/>
          <w:rPrChange w:id="1114" w:author="Administrator" w:date="2022-03-29T16:17:12Z">
            <w:rPr>
              <w:rFonts w:hint="eastAsia"/>
            </w:rPr>
          </w:rPrChange>
        </w:rPr>
        <w:t>对照</w:t>
      </w:r>
      <w:r>
        <w:rPr>
          <w:rFonts w:hint="eastAsia" w:ascii="仿宋_GB2312" w:hAnsi="仿宋_GB2312" w:cs="仿宋_GB2312"/>
          <w:rPrChange w:id="1115" w:author="Administrator" w:date="2022-03-29T16:17:12Z">
            <w:rPr/>
          </w:rPrChange>
        </w:rPr>
        <w:t>监测</w:t>
      </w:r>
      <w:r>
        <w:rPr>
          <w:rFonts w:hint="eastAsia" w:ascii="仿宋_GB2312" w:hAnsi="仿宋_GB2312" w:cs="仿宋_GB2312"/>
          <w:rPrChange w:id="1116" w:author="Administrator" w:date="2022-03-29T16:17:12Z">
            <w:rPr>
              <w:rFonts w:hint="eastAsia"/>
            </w:rPr>
          </w:rPrChange>
        </w:rPr>
        <w:t>、</w:t>
      </w:r>
      <w:r>
        <w:rPr>
          <w:rFonts w:hint="eastAsia" w:ascii="仿宋_GB2312" w:hAnsi="仿宋_GB2312" w:cs="仿宋_GB2312"/>
          <w:rPrChange w:id="1117" w:author="Administrator" w:date="2022-03-29T16:17:12Z">
            <w:rPr/>
          </w:rPrChange>
        </w:rPr>
        <w:t>评估</w:t>
      </w:r>
      <w:r>
        <w:rPr>
          <w:rFonts w:hint="eastAsia" w:ascii="仿宋_GB2312" w:hAnsi="仿宋_GB2312" w:cs="仿宋_GB2312"/>
          <w:rPrChange w:id="1118" w:author="Administrator" w:date="2022-03-29T16:17:12Z">
            <w:rPr>
              <w:rFonts w:hint="eastAsia"/>
            </w:rPr>
          </w:rPrChange>
        </w:rPr>
        <w:t>、</w:t>
      </w:r>
      <w:r>
        <w:rPr>
          <w:rFonts w:hint="eastAsia" w:ascii="仿宋_GB2312" w:hAnsi="仿宋_GB2312" w:cs="仿宋_GB2312"/>
          <w:rPrChange w:id="1119" w:author="Administrator" w:date="2022-03-29T16:17:12Z">
            <w:rPr/>
          </w:rPrChange>
        </w:rPr>
        <w:t>预测预警</w:t>
      </w:r>
      <w:r>
        <w:rPr>
          <w:rFonts w:hint="eastAsia" w:ascii="仿宋_GB2312" w:hAnsi="仿宋_GB2312" w:cs="仿宋_GB2312"/>
          <w:rPrChange w:id="1120" w:author="Administrator" w:date="2022-03-29T16:17:12Z">
            <w:rPr>
              <w:rFonts w:hint="eastAsia"/>
            </w:rPr>
          </w:rPrChange>
        </w:rPr>
        <w:t>、</w:t>
      </w:r>
      <w:r>
        <w:rPr>
          <w:rFonts w:hint="eastAsia" w:ascii="仿宋_GB2312" w:hAnsi="仿宋_GB2312" w:cs="仿宋_GB2312"/>
          <w:rPrChange w:id="1121" w:author="Administrator" w:date="2022-03-29T16:17:12Z">
            <w:rPr/>
          </w:rPrChange>
        </w:rPr>
        <w:t>决策</w:t>
      </w:r>
      <w:r>
        <w:rPr>
          <w:rFonts w:hint="eastAsia" w:ascii="仿宋_GB2312" w:hAnsi="仿宋_GB2312" w:cs="仿宋_GB2312"/>
          <w:rPrChange w:id="1122" w:author="Administrator" w:date="2022-03-29T16:17:12Z">
            <w:rPr>
              <w:rFonts w:hint="eastAsia"/>
            </w:rPr>
          </w:rPrChange>
        </w:rPr>
        <w:t>闭环管理需求，探索</w:t>
      </w:r>
      <w:r>
        <w:rPr>
          <w:rFonts w:hint="eastAsia" w:ascii="仿宋_GB2312" w:hAnsi="仿宋_GB2312" w:cs="仿宋_GB2312"/>
          <w:rPrChange w:id="1123" w:author="Administrator" w:date="2022-03-29T16:17:12Z">
            <w:rPr/>
          </w:rPrChange>
        </w:rPr>
        <w:t>人工智能、5G、物联网等</w:t>
      </w:r>
      <w:r>
        <w:rPr>
          <w:rFonts w:hint="eastAsia" w:ascii="仿宋_GB2312" w:hAnsi="仿宋_GB2312" w:cs="仿宋_GB2312"/>
          <w:rPrChange w:id="1124" w:author="Administrator" w:date="2022-03-29T16:17:12Z">
            <w:rPr>
              <w:rFonts w:hint="eastAsia"/>
            </w:rPr>
          </w:rPrChange>
        </w:rPr>
        <w:t>新技术以及智能监测设备、感应设备在生</w:t>
      </w:r>
      <w:r>
        <w:rPr>
          <w:rFonts w:hint="eastAsia"/>
        </w:rPr>
        <w:t>态环境管理中的应用，推动生态数据全量采集，实时汇聚，多维分析。组织开展生态环境与</w:t>
      </w:r>
      <w:r>
        <w:t>水利、自然资源、</w:t>
      </w:r>
      <w:r>
        <w:rPr>
          <w:rFonts w:hint="eastAsia"/>
        </w:rPr>
        <w:t>市场监管</w:t>
      </w:r>
      <w:r>
        <w:t>、</w:t>
      </w:r>
      <w:r>
        <w:rPr>
          <w:rFonts w:hint="eastAsia"/>
        </w:rPr>
        <w:t>发展改革</w:t>
      </w:r>
      <w:r>
        <w:t>等多个部门的</w:t>
      </w:r>
      <w:r>
        <w:rPr>
          <w:rFonts w:hint="eastAsia"/>
        </w:rPr>
        <w:t>业务</w:t>
      </w:r>
      <w:r>
        <w:t>互动</w:t>
      </w:r>
      <w:r>
        <w:rPr>
          <w:rFonts w:hint="eastAsia"/>
        </w:rPr>
        <w:t>和数据共享，推动生态环境领域执法数据向市生态环境局城区分局、区自然资源局、区农业农村局和水利局、区市场监管局、区公安分局、区发展改革局等单位流转，实现联合监管、联合执法和企业信用动态、多维管理。充分推动“善美村居”小程序在生态环境监管领域的应用，支持群众广泛参与、广泛建议，从最基础处为“</w:t>
      </w:r>
      <w:r>
        <w:t>智慧生态</w:t>
      </w:r>
      <w:r>
        <w:rPr>
          <w:rFonts w:hint="eastAsia"/>
        </w:rPr>
        <w:t>”</w:t>
      </w:r>
      <w:r>
        <w:t>赋能</w:t>
      </w:r>
      <w:r>
        <w:rPr>
          <w:rFonts w:hint="eastAsia"/>
        </w:rPr>
        <w:t>。</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1125" w:author="Administrator" w:date="2022-03-29T16:19:36Z">
                  <w:rPr>
                    <w:rFonts w:eastAsia="黑体" w:cs="Times New Roman"/>
                    <w:kern w:val="0"/>
                    <w:sz w:val="28"/>
                    <w:szCs w:val="28"/>
                  </w:rPr>
                </w:rPrChange>
              </w:rPr>
              <w:t xml:space="preserve">专栏 5 </w:t>
            </w:r>
            <w:r>
              <w:rPr>
                <w:rFonts w:hint="eastAsia" w:ascii="黑体" w:hAnsi="黑体" w:eastAsia="黑体" w:cs="黑体"/>
                <w:kern w:val="0"/>
                <w:sz w:val="28"/>
                <w:szCs w:val="28"/>
                <w:rPrChange w:id="1126" w:author="Administrator" w:date="2022-03-29T16:19:36Z">
                  <w:rPr>
                    <w:rFonts w:hint="eastAsia" w:eastAsia="黑体" w:cs="Times New Roman"/>
                    <w:kern w:val="0"/>
                    <w:sz w:val="28"/>
                    <w:szCs w:val="28"/>
                  </w:rPr>
                </w:rPrChange>
              </w:rPr>
              <w:t>生态环境治理重点工作任务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835" w:type="dxa"/>
          </w:tcPr>
          <w:p>
            <w:pPr>
              <w:snapToGrid w:val="0"/>
              <w:spacing w:after="217" w:afterLines="50" w:line="360" w:lineRule="auto"/>
              <w:ind w:firstLine="560"/>
              <w:rPr>
                <w:rFonts w:ascii="楷体_GB2312" w:eastAsia="楷体_GB2312" w:cs="Times New Roman"/>
                <w:kern w:val="0"/>
                <w:sz w:val="28"/>
                <w:szCs w:val="24"/>
              </w:rPr>
            </w:pPr>
            <w:r>
              <w:rPr>
                <w:rFonts w:hint="eastAsia" w:ascii="楷体_GB2312" w:eastAsia="楷体_GB2312" w:cs="Times New Roman"/>
                <w:kern w:val="0"/>
                <w:sz w:val="28"/>
                <w:szCs w:val="24"/>
              </w:rPr>
              <w:t>智慧水利智能感知项目。</w:t>
            </w:r>
            <w:r>
              <w:rPr>
                <w:rFonts w:hint="eastAsia" w:ascii="仿宋_GB2312" w:cs="Times New Roman"/>
                <w:sz w:val="28"/>
                <w:szCs w:val="24"/>
              </w:rPr>
              <w:t>依托市级水利大数据平台，建设水质监测仪、雷达、水位计等智能前端设备，开展水情、雨情等多角度数据分析模型建设，有效支撑水利管理调度运行工作。</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智慧生态智能感知项目。</w:t>
            </w:r>
            <w:r>
              <w:rPr>
                <w:rFonts w:hint="eastAsia" w:ascii="仿宋_GB2312" w:hAnsi="仿宋_GB2312" w:cs="仿宋_GB2312"/>
                <w:sz w:val="28"/>
                <w:szCs w:val="24"/>
                <w:rPrChange w:id="1127" w:author="Administrator" w:date="2022-03-29T16:19:52Z">
                  <w:rPr>
                    <w:rFonts w:hint="eastAsia" w:ascii="仿宋_GB2312" w:cs="Times New Roman"/>
                    <w:sz w:val="28"/>
                    <w:szCs w:val="24"/>
                  </w:rPr>
                </w:rPrChange>
              </w:rPr>
              <w:t>探索人工智能、</w:t>
            </w:r>
            <w:r>
              <w:rPr>
                <w:rFonts w:hint="eastAsia" w:ascii="仿宋_GB2312" w:hAnsi="仿宋_GB2312" w:cs="仿宋_GB2312"/>
                <w:sz w:val="28"/>
                <w:szCs w:val="24"/>
                <w:rPrChange w:id="1128" w:author="Administrator" w:date="2022-03-29T16:19:52Z">
                  <w:rPr>
                    <w:rFonts w:hint="eastAsia" w:cs="Times New Roman"/>
                    <w:sz w:val="28"/>
                    <w:szCs w:val="24"/>
                  </w:rPr>
                </w:rPrChange>
              </w:rPr>
              <w:t>5G</w:t>
            </w:r>
            <w:r>
              <w:rPr>
                <w:rFonts w:hint="eastAsia" w:ascii="仿宋_GB2312" w:hAnsi="仿宋_GB2312" w:cs="仿宋_GB2312"/>
                <w:sz w:val="28"/>
                <w:szCs w:val="24"/>
                <w:rPrChange w:id="1129" w:author="Administrator" w:date="2022-03-29T16:19:52Z">
                  <w:rPr>
                    <w:rFonts w:hint="eastAsia" w:ascii="仿宋_GB2312" w:cs="Times New Roman"/>
                    <w:sz w:val="28"/>
                    <w:szCs w:val="24"/>
                  </w:rPr>
                </w:rPrChange>
              </w:rPr>
              <w:t>、物联网等新技术以及智能监测设备、感应设备在生态环境管理中的应用，推动“善美村居”小程序在生态环境监管领域的应用。</w:t>
            </w:r>
          </w:p>
        </w:tc>
      </w:tr>
    </w:tbl>
    <w:p>
      <w:pPr>
        <w:pStyle w:val="2"/>
        <w:ind w:firstLine="640"/>
      </w:pPr>
      <w:bookmarkStart w:id="188" w:name="_Toc89236939"/>
      <w:bookmarkEnd w:id="188"/>
      <w:bookmarkStart w:id="189" w:name="_Toc89187853"/>
      <w:bookmarkEnd w:id="189"/>
      <w:bookmarkStart w:id="190" w:name="_Toc89237152"/>
      <w:bookmarkEnd w:id="190"/>
      <w:bookmarkStart w:id="191" w:name="_Toc89237008"/>
      <w:bookmarkEnd w:id="191"/>
      <w:bookmarkStart w:id="192" w:name="_Toc89237320"/>
      <w:bookmarkEnd w:id="192"/>
      <w:bookmarkStart w:id="193" w:name="_Toc89237077"/>
      <w:bookmarkEnd w:id="193"/>
      <w:bookmarkStart w:id="194" w:name="_Toc89236864"/>
      <w:bookmarkEnd w:id="194"/>
      <w:bookmarkStart w:id="195" w:name="_Toc89236865"/>
      <w:bookmarkStart w:id="196" w:name="_Toc89237153"/>
      <w:bookmarkStart w:id="197" w:name="_Toc89236940"/>
      <w:bookmarkStart w:id="198" w:name="_Toc95327676"/>
      <w:r>
        <w:rPr>
          <w:rFonts w:hint="eastAsia"/>
        </w:rPr>
        <w:t>助力优势产业协调发展，增强经济发展新动力</w:t>
      </w:r>
      <w:bookmarkEnd w:id="195"/>
      <w:bookmarkEnd w:id="196"/>
      <w:bookmarkEnd w:id="197"/>
      <w:bookmarkEnd w:id="198"/>
    </w:p>
    <w:p>
      <w:pPr>
        <w:pStyle w:val="3"/>
        <w:ind w:firstLine="640"/>
      </w:pPr>
      <w:bookmarkStart w:id="199" w:name="_Toc89236866"/>
      <w:bookmarkStart w:id="200" w:name="_Toc89237154"/>
      <w:bookmarkStart w:id="201" w:name="_Toc89236941"/>
      <w:bookmarkStart w:id="202" w:name="_Toc95327677"/>
      <w:r>
        <w:rPr>
          <w:rFonts w:hint="eastAsia"/>
        </w:rPr>
        <w:t>统筹推进“智慧农业”建设</w:t>
      </w:r>
      <w:bookmarkEnd w:id="199"/>
      <w:bookmarkEnd w:id="200"/>
      <w:bookmarkEnd w:id="201"/>
      <w:bookmarkEnd w:id="202"/>
    </w:p>
    <w:p>
      <w:pPr>
        <w:ind w:firstLine="640"/>
      </w:pPr>
      <w:r>
        <w:rPr>
          <w:rFonts w:hint="eastAsia"/>
        </w:rPr>
        <w:t>建设城区农村综合产权管理交易服务平台，全面覆盖城区所有村、组农村资产管理、资产交易、三资公开、统计监察、产权制度改革管理等领域，实现市、乡镇、经济联社三级农村“三资”</w:t>
      </w:r>
      <w:r>
        <w:rPr>
          <w:rFonts w:hint="eastAsia" w:ascii="仿宋_GB2312" w:hAnsi="仿宋_GB2312" w:cs="仿宋_GB2312"/>
          <w:rPrChange w:id="1130" w:author="Administrator" w:date="2022-03-29T16:23:02Z">
            <w:rPr>
              <w:rFonts w:hint="eastAsia"/>
            </w:rPr>
          </w:rPrChange>
        </w:rPr>
        <w:t>信息联动，保障农村集体及成员的合法权益，集体经济组织的稳定和发展。实施“互联网+”农产品出村进城工程，搭载“善美民情”“善美村居”等公共平台服务能力，开展农村党务、政务、财务信息公开，加快构建农村信用体系和监管体系，全力推进农村电商发展，打造“快快合作、快邮合作、快交合作、快商合作”等模式，推进</w:t>
      </w:r>
      <w:r>
        <w:rPr>
          <w:rFonts w:hint="eastAsia" w:ascii="仿宋_GB2312" w:hAnsi="仿宋_GB2312" w:cs="仿宋_GB2312"/>
          <w:rPrChange w:id="1131" w:author="Administrator" w:date="2022-03-29T16:23:02Z">
            <w:rPr/>
          </w:rPrChange>
        </w:rPr>
        <w:t>农商互联，构建一条产供销紧密结合的农产品产业链条</w:t>
      </w:r>
      <w:r>
        <w:rPr>
          <w:rFonts w:hint="eastAsia" w:ascii="仿宋_GB2312" w:hAnsi="仿宋_GB2312" w:cs="仿宋_GB2312"/>
          <w:rPrChange w:id="1132" w:author="Administrator" w:date="2022-03-29T16:23:02Z">
            <w:rPr>
              <w:rFonts w:hint="eastAsia"/>
            </w:rPr>
          </w:rPrChange>
        </w:rPr>
        <w:t>。开展农业、文化旅游、生态环保跨领域数据汇聚与业务融合，打造集“吃、住、行、游、购、娱”于一体的生态农旅乡村振兴示范带。</w:t>
      </w:r>
    </w:p>
    <w:p>
      <w:pPr>
        <w:pStyle w:val="3"/>
        <w:ind w:firstLine="640"/>
      </w:pPr>
      <w:bookmarkStart w:id="203" w:name="_Toc89237155"/>
      <w:bookmarkStart w:id="204" w:name="_Toc89236867"/>
      <w:bookmarkStart w:id="205" w:name="_Toc95327678"/>
      <w:bookmarkStart w:id="206" w:name="_Toc89236942"/>
      <w:r>
        <w:rPr>
          <w:rFonts w:hint="eastAsia"/>
        </w:rPr>
        <w:t>稳步推进“数字渔业”建设</w:t>
      </w:r>
      <w:bookmarkEnd w:id="203"/>
      <w:bookmarkEnd w:id="204"/>
      <w:bookmarkEnd w:id="205"/>
      <w:bookmarkEnd w:id="206"/>
    </w:p>
    <w:p>
      <w:pPr>
        <w:ind w:firstLine="640"/>
      </w:pPr>
      <w:r>
        <w:rPr>
          <w:rFonts w:hint="eastAsia"/>
        </w:rPr>
        <w:t>充分搭载“民情地图”平台，有效汇聚国库涉渔人员、国库渔船、乡镇生计渔船、船员持证、船舶航行定位等专题数据库，充分汇聚台风预警、台风路径、海洋生态预警、海洋灾害等数据，建立渔业发展数字化模型，有效指导渔业精细化、绿色化、安全可持续发展。充分应用雷达技术、物联网技术开展渔业近海非法捕捞、非法海钓主动监管，提高监管效率，有效防范渔业违法行为。打造冷链物流信息平台，探索区块链在海产品捕捞、仓储、运输、加工、售卖全流程的应用，提升海产品流转全流程监管。</w:t>
      </w:r>
    </w:p>
    <w:p>
      <w:pPr>
        <w:pStyle w:val="3"/>
        <w:ind w:firstLine="640"/>
      </w:pPr>
      <w:bookmarkStart w:id="207" w:name="_Toc89236868"/>
      <w:bookmarkStart w:id="208" w:name="_Toc89236943"/>
      <w:bookmarkStart w:id="209" w:name="_Toc95327679"/>
      <w:bookmarkStart w:id="210" w:name="_Toc89237156"/>
      <w:r>
        <w:rPr>
          <w:rFonts w:hint="eastAsia"/>
        </w:rPr>
        <w:t>扎实推进“数字产业”建设</w:t>
      </w:r>
      <w:bookmarkEnd w:id="207"/>
      <w:bookmarkEnd w:id="208"/>
      <w:bookmarkEnd w:id="209"/>
      <w:bookmarkEnd w:id="210"/>
    </w:p>
    <w:p>
      <w:pPr>
        <w:ind w:firstLine="640"/>
      </w:pPr>
      <w:r>
        <w:rPr>
          <w:rFonts w:hint="eastAsia"/>
        </w:rPr>
        <w:t>在《汕尾市“明珠数谷”大数据产业园发展规划》指导下，全力支撑开展产业园规划建设工作，探索发展数据中心产业、大数据设备制造产业、大数据服务产业，加大政务和智慧城市大数据开发应用力度，以数字化技术赋能产业升级。在区级层面，重点开展技术先进、绿色节能、信用良好大数据企业在用地、供水、供电、市政配套设施建设、网络设施建设、人才引进等方面的保障工作，加快“数字强区”建设。</w:t>
      </w:r>
    </w:p>
    <w:p>
      <w:pPr>
        <w:pStyle w:val="3"/>
        <w:ind w:firstLine="640"/>
      </w:pPr>
      <w:bookmarkStart w:id="211" w:name="_Toc89236944"/>
      <w:bookmarkStart w:id="212" w:name="_Toc95327680"/>
      <w:bookmarkStart w:id="213" w:name="_Toc89237157"/>
      <w:bookmarkStart w:id="214" w:name="_Toc89236869"/>
      <w:r>
        <w:rPr>
          <w:rFonts w:hint="eastAsia"/>
        </w:rPr>
        <w:t>打造海洋科技创新体系</w:t>
      </w:r>
      <w:bookmarkEnd w:id="211"/>
      <w:bookmarkEnd w:id="212"/>
      <w:bookmarkEnd w:id="213"/>
      <w:bookmarkEnd w:id="214"/>
    </w:p>
    <w:p>
      <w:pPr>
        <w:ind w:firstLine="640"/>
      </w:pPr>
      <w:r>
        <w:rPr>
          <w:rFonts w:hint="eastAsia"/>
        </w:rPr>
        <w:t>借助汕尾市招商引资、推进产业发展、人才引进和华南师范大学汕尾校区落地招生背景和资源，积极引进一批海洋科研机构、人才和要素，面向海洋电子信息、海洋生物医药、海洋可再生资源、海水综合利用等领域，探索构建以企业为主体、市场为导向，从研发到孵化、产业化全链条一体化的“政产学研”深度融合的海洋科技创新体系，形成产业集聚效应。</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1133" w:author="Administrator" w:date="2022-03-29T16:25:02Z">
                  <w:rPr>
                    <w:rFonts w:eastAsia="黑体" w:cs="Times New Roman"/>
                    <w:kern w:val="0"/>
                    <w:sz w:val="28"/>
                    <w:szCs w:val="28"/>
                  </w:rPr>
                </w:rPrChange>
              </w:rPr>
              <w:t xml:space="preserve">专栏 6 </w:t>
            </w:r>
            <w:r>
              <w:rPr>
                <w:rFonts w:hint="eastAsia" w:ascii="黑体" w:hAnsi="黑体" w:eastAsia="黑体" w:cs="黑体"/>
                <w:kern w:val="0"/>
                <w:sz w:val="28"/>
                <w:szCs w:val="28"/>
                <w:rPrChange w:id="1134" w:author="Administrator" w:date="2022-03-29T16:25:02Z">
                  <w:rPr>
                    <w:rFonts w:hint="eastAsia" w:eastAsia="黑体" w:cs="Times New Roman"/>
                    <w:kern w:val="0"/>
                    <w:sz w:val="28"/>
                    <w:szCs w:val="28"/>
                  </w:rPr>
                </w:rPrChange>
              </w:rPr>
              <w:t>产业发展重点建设项目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napToGrid w:val="0"/>
              <w:spacing w:after="217" w:afterLines="50" w:line="360" w:lineRule="auto"/>
              <w:ind w:firstLine="560"/>
              <w:rPr>
                <w:rFonts w:ascii="仿宋_GB2312" w:cs="Times New Roman"/>
                <w:sz w:val="28"/>
                <w:szCs w:val="32"/>
              </w:rPr>
            </w:pPr>
            <w:r>
              <w:rPr>
                <w:rFonts w:hint="eastAsia" w:ascii="楷体_GB2312" w:eastAsia="楷体_GB2312" w:cs="Times New Roman"/>
                <w:kern w:val="0"/>
                <w:sz w:val="28"/>
                <w:szCs w:val="24"/>
              </w:rPr>
              <w:t>汕尾市城区农村综合产权管理交易服务平台。</w:t>
            </w:r>
            <w:r>
              <w:rPr>
                <w:rFonts w:hint="eastAsia" w:ascii="仿宋_GB2312" w:cs="Times New Roman"/>
                <w:sz w:val="28"/>
                <w:szCs w:val="32"/>
              </w:rPr>
              <w:t>建设汕尾市城区农村综合产权管理交易服务平台，实现农村土地流转交易登记、分析、监管、公开的全链条管理。</w:t>
            </w:r>
          </w:p>
          <w:p>
            <w:pPr>
              <w:snapToGrid w:val="0"/>
              <w:spacing w:after="217" w:afterLines="50" w:line="360" w:lineRule="auto"/>
              <w:ind w:firstLine="560"/>
              <w:rPr>
                <w:rFonts w:ascii="楷体_GB2312" w:eastAsia="楷体_GB2312" w:cs="Times New Roman"/>
                <w:kern w:val="0"/>
                <w:sz w:val="28"/>
                <w:szCs w:val="24"/>
              </w:rPr>
            </w:pPr>
            <w:r>
              <w:rPr>
                <w:rFonts w:hint="eastAsia" w:ascii="楷体_GB2312" w:eastAsia="楷体_GB2312" w:cs="Times New Roman"/>
                <w:kern w:val="0"/>
                <w:sz w:val="28"/>
                <w:szCs w:val="24"/>
              </w:rPr>
              <w:t>互联网+河长制监督平台。</w:t>
            </w:r>
            <w:r>
              <w:rPr>
                <w:rFonts w:hint="eastAsia" w:ascii="仿宋_GB2312" w:cs="Times New Roman"/>
                <w:sz w:val="28"/>
                <w:szCs w:val="32"/>
              </w:rPr>
              <w:t>建设城区域内河道、水库监测设备及应用，实现对河道信息、公示牌、一河一策、水质自动监测点、水质监测断面、排污口信息等的实时监控和自动监测。</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冷链物流信息平台项目。</w:t>
            </w:r>
            <w:r>
              <w:rPr>
                <w:rFonts w:hint="eastAsia" w:ascii="仿宋_GB2312" w:cs="Times New Roman"/>
                <w:sz w:val="28"/>
                <w:szCs w:val="24"/>
              </w:rPr>
              <w:t>建设冷链物流信息平台，探索区块链在海产品捕捞、仓储、运输、加工、售卖全流程的应用，提升海产品流转全流程监管。</w:t>
            </w:r>
          </w:p>
        </w:tc>
      </w:tr>
    </w:tbl>
    <w:p>
      <w:pPr>
        <w:pStyle w:val="2"/>
        <w:ind w:firstLine="640"/>
      </w:pPr>
      <w:bookmarkStart w:id="215" w:name="_Toc89236870"/>
      <w:bookmarkStart w:id="216" w:name="_Toc95327681"/>
      <w:bookmarkStart w:id="217" w:name="_Toc89236945"/>
      <w:bookmarkStart w:id="218" w:name="_Toc89237158"/>
      <w:r>
        <w:rPr>
          <w:rFonts w:hint="eastAsia"/>
        </w:rPr>
        <w:t>强化政府内部协同办公，释放行政协同新效能</w:t>
      </w:r>
      <w:bookmarkEnd w:id="215"/>
      <w:bookmarkEnd w:id="216"/>
      <w:bookmarkEnd w:id="217"/>
      <w:bookmarkEnd w:id="218"/>
    </w:p>
    <w:p>
      <w:pPr>
        <w:pStyle w:val="3"/>
        <w:ind w:firstLine="640"/>
      </w:pPr>
      <w:bookmarkStart w:id="219" w:name="_Toc89237159"/>
      <w:bookmarkStart w:id="220" w:name="_Toc89236946"/>
      <w:bookmarkStart w:id="221" w:name="_Toc95327682"/>
      <w:bookmarkStart w:id="222" w:name="_Toc89236871"/>
      <w:r>
        <w:rPr>
          <w:rFonts w:hint="eastAsia"/>
        </w:rPr>
        <w:t>强化行政协同办公</w:t>
      </w:r>
      <w:bookmarkEnd w:id="219"/>
      <w:bookmarkEnd w:id="220"/>
      <w:bookmarkEnd w:id="221"/>
      <w:bookmarkEnd w:id="222"/>
    </w:p>
    <w:p>
      <w:pPr>
        <w:pStyle w:val="4"/>
        <w:numPr>
          <w:ilvl w:val="-1"/>
          <w:numId w:val="0"/>
        </w:numPr>
        <w:ind w:left="643" w:firstLine="0" w:firstLineChars="0"/>
        <w:rPr>
          <w:rFonts w:hint="eastAsia" w:ascii="仿宋_GB2312" w:hAnsi="仿宋_GB2312" w:cs="仿宋_GB2312"/>
          <w:rPrChange w:id="1136" w:author="Administrator" w:date="2022-03-29T16:25:53Z">
            <w:rPr/>
          </w:rPrChange>
        </w:rPr>
        <w:pPrChange w:id="1135" w:author="Administrator" w:date="2022-03-29T16:25:38Z">
          <w:pPr>
            <w:pStyle w:val="4"/>
            <w:numPr>
              <w:ilvl w:val="0"/>
              <w:numId w:val="14"/>
            </w:numPr>
            <w:ind w:firstLineChars="0"/>
          </w:pPr>
        </w:pPrChange>
      </w:pPr>
      <w:ins w:id="1137" w:author="Administrator" w:date="2022-03-29T16:25:38Z">
        <w:r>
          <w:rPr>
            <w:rFonts w:hint="eastAsia" w:ascii="仿宋_GB2312" w:hAnsi="仿宋_GB2312" w:cs="仿宋_GB2312"/>
            <w:lang w:val="en-US" w:eastAsia="zh-CN"/>
            <w:rPrChange w:id="1138" w:author="Administrator" w:date="2022-03-29T16:25:53Z">
              <w:rPr>
                <w:rFonts w:hint="eastAsia"/>
                <w:lang w:val="en-US" w:eastAsia="zh-CN"/>
              </w:rPr>
            </w:rPrChange>
          </w:rPr>
          <w:t>1</w:t>
        </w:r>
      </w:ins>
      <w:ins w:id="1139" w:author="Administrator" w:date="2022-03-29T16:25:39Z">
        <w:r>
          <w:rPr>
            <w:rFonts w:hint="eastAsia" w:ascii="仿宋_GB2312" w:hAnsi="仿宋_GB2312" w:cs="仿宋_GB2312"/>
            <w:lang w:val="en-US" w:eastAsia="zh-CN"/>
            <w:rPrChange w:id="1140" w:author="Administrator" w:date="2022-03-29T16:25:53Z">
              <w:rPr>
                <w:rFonts w:hint="eastAsia"/>
                <w:lang w:val="en-US" w:eastAsia="zh-CN"/>
              </w:rPr>
            </w:rPrChange>
          </w:rPr>
          <w:t>.</w:t>
        </w:r>
      </w:ins>
      <w:r>
        <w:rPr>
          <w:rFonts w:hint="eastAsia" w:ascii="仿宋_GB2312" w:hAnsi="仿宋_GB2312" w:cs="仿宋_GB2312"/>
          <w:rPrChange w:id="1141" w:author="Administrator" w:date="2022-03-29T16:25:53Z">
            <w:rPr>
              <w:rFonts w:hint="eastAsia"/>
            </w:rPr>
          </w:rPrChange>
        </w:rPr>
        <w:t>实现协同办公平台全区推广</w:t>
      </w:r>
    </w:p>
    <w:p>
      <w:pPr>
        <w:ind w:firstLine="640"/>
        <w:rPr>
          <w:rFonts w:hint="eastAsia" w:ascii="仿宋_GB2312" w:hAnsi="仿宋_GB2312" w:cs="仿宋_GB2312"/>
          <w:rPrChange w:id="1142" w:author="Administrator" w:date="2022-03-29T16:25:53Z">
            <w:rPr/>
          </w:rPrChange>
        </w:rPr>
      </w:pPr>
      <w:r>
        <w:rPr>
          <w:rFonts w:hint="eastAsia" w:ascii="仿宋_GB2312" w:hAnsi="仿宋_GB2312" w:cs="仿宋_GB2312"/>
          <w:szCs w:val="28"/>
          <w:rPrChange w:id="1143" w:author="Administrator" w:date="2022-03-29T16:25:53Z">
            <w:rPr>
              <w:rFonts w:hint="eastAsia" w:ascii="仿宋_GB2312" w:hAnsiTheme="minorHAnsi"/>
              <w:szCs w:val="28"/>
            </w:rPr>
          </w:rPrChange>
        </w:rPr>
        <w:t>加大推广使用“粤政易</w:t>
      </w:r>
      <w:r>
        <w:rPr>
          <w:rFonts w:hint="eastAsia" w:ascii="仿宋_GB2312" w:hAnsi="仿宋_GB2312" w:cs="仿宋_GB2312"/>
          <w:szCs w:val="32"/>
        </w:rPr>
        <w:t>·汕尾版</w:t>
      </w:r>
      <w:r>
        <w:rPr>
          <w:rFonts w:hint="eastAsia" w:ascii="仿宋_GB2312" w:hAnsi="仿宋_GB2312" w:cs="仿宋_GB2312"/>
          <w:szCs w:val="28"/>
          <w:rPrChange w:id="1144" w:author="Administrator" w:date="2022-03-29T16:25:53Z">
            <w:rPr>
              <w:rFonts w:hint="eastAsia" w:ascii="仿宋_GB2312" w:hAnsiTheme="minorHAnsi"/>
              <w:szCs w:val="28"/>
            </w:rPr>
          </w:rPrChange>
        </w:rPr>
        <w:t>”移动办公平台，加强各部门协同办公平台与“粤政易</w:t>
      </w:r>
      <w:r>
        <w:rPr>
          <w:rFonts w:hint="eastAsia" w:ascii="仿宋_GB2312" w:hAnsi="仿宋_GB2312" w:cs="仿宋_GB2312"/>
          <w:szCs w:val="32"/>
        </w:rPr>
        <w:t>·汕尾版</w:t>
      </w:r>
      <w:r>
        <w:rPr>
          <w:rFonts w:hint="eastAsia" w:ascii="仿宋_GB2312" w:hAnsi="仿宋_GB2312" w:cs="仿宋_GB2312"/>
          <w:szCs w:val="28"/>
          <w:rPrChange w:id="1145" w:author="Administrator" w:date="2022-03-29T16:25:53Z">
            <w:rPr>
              <w:rFonts w:hint="eastAsia" w:ascii="仿宋_GB2312" w:hAnsiTheme="minorHAnsi"/>
              <w:szCs w:val="28"/>
            </w:rPr>
          </w:rPrChange>
        </w:rPr>
        <w:t>”平台对接，在实现</w:t>
      </w:r>
      <w:r>
        <w:rPr>
          <w:rFonts w:hint="eastAsia" w:ascii="仿宋_GB2312" w:hAnsi="仿宋_GB2312" w:cs="仿宋_GB2312"/>
          <w:rPrChange w:id="1146" w:author="Administrator" w:date="2022-03-29T16:25:53Z">
            <w:rPr>
              <w:rFonts w:hint="eastAsia"/>
            </w:rPr>
          </w:rPrChange>
        </w:rPr>
        <w:t>各部门办公智能化、移动化基础上，推动政府内部办公数据共享应用，提高部门间信息流转效率，打造协同一体，多维联动的协作模式。</w:t>
      </w:r>
    </w:p>
    <w:p>
      <w:pPr>
        <w:pStyle w:val="4"/>
        <w:numPr>
          <w:ilvl w:val="-1"/>
          <w:numId w:val="0"/>
        </w:numPr>
        <w:ind w:left="643" w:firstLine="0" w:firstLineChars="0"/>
        <w:rPr>
          <w:rFonts w:hint="eastAsia" w:ascii="仿宋_GB2312" w:hAnsi="仿宋_GB2312" w:cs="仿宋_GB2312"/>
          <w:rPrChange w:id="1148" w:author="Administrator" w:date="2022-03-29T16:25:53Z">
            <w:rPr/>
          </w:rPrChange>
        </w:rPr>
        <w:pPrChange w:id="1147" w:author="Administrator" w:date="2022-03-29T16:25:41Z">
          <w:pPr>
            <w:pStyle w:val="4"/>
            <w:numPr>
              <w:ilvl w:val="0"/>
              <w:numId w:val="14"/>
            </w:numPr>
            <w:ind w:firstLineChars="0"/>
          </w:pPr>
        </w:pPrChange>
      </w:pPr>
      <w:ins w:id="1149" w:author="Administrator" w:date="2022-03-29T16:25:42Z">
        <w:r>
          <w:rPr>
            <w:rFonts w:hint="eastAsia" w:ascii="仿宋_GB2312" w:hAnsi="仿宋_GB2312" w:cs="仿宋_GB2312"/>
            <w:lang w:val="en-US" w:eastAsia="zh-CN"/>
            <w:rPrChange w:id="1150" w:author="Administrator" w:date="2022-03-29T16:25:53Z">
              <w:rPr>
                <w:rFonts w:hint="eastAsia"/>
                <w:lang w:val="en-US" w:eastAsia="zh-CN"/>
              </w:rPr>
            </w:rPrChange>
          </w:rPr>
          <w:t>2.</w:t>
        </w:r>
      </w:ins>
      <w:r>
        <w:rPr>
          <w:rFonts w:hint="eastAsia" w:ascii="仿宋_GB2312" w:hAnsi="仿宋_GB2312" w:cs="仿宋_GB2312"/>
          <w:rPrChange w:id="1151" w:author="Administrator" w:date="2022-03-29T16:25:53Z">
            <w:rPr>
              <w:rFonts w:hint="eastAsia"/>
            </w:rPr>
          </w:rPrChange>
        </w:rPr>
        <w:t>着力提升政府内部“一件事”处置效能</w:t>
      </w:r>
    </w:p>
    <w:p>
      <w:pPr>
        <w:ind w:firstLine="640"/>
        <w:rPr>
          <w:rFonts w:hint="eastAsia" w:ascii="仿宋_GB2312" w:hAnsi="仿宋_GB2312" w:cs="仿宋_GB2312"/>
          <w:rPrChange w:id="1152" w:author="Administrator" w:date="2022-03-29T16:25:53Z">
            <w:rPr/>
          </w:rPrChange>
        </w:rPr>
      </w:pPr>
      <w:r>
        <w:rPr>
          <w:rFonts w:hint="eastAsia" w:ascii="仿宋_GB2312" w:hAnsi="仿宋_GB2312" w:cs="仿宋_GB2312"/>
          <w:szCs w:val="28"/>
          <w:rPrChange w:id="1153" w:author="Administrator" w:date="2022-03-29T16:25:53Z">
            <w:rPr>
              <w:rFonts w:hint="eastAsia" w:ascii="仿宋_GB2312" w:hAnsiTheme="minorHAnsi"/>
              <w:szCs w:val="28"/>
            </w:rPr>
          </w:rPrChange>
        </w:rPr>
        <w:t>根据部门“三定”，以“最小颗粒度”要求，开展机关内部办事事项梳理，明确事项名称、审批部门、适用依据、审批对象、审批权限、审批时限等关键要素，形成城区机关内部办事事项清单。重点</w:t>
      </w:r>
      <w:r>
        <w:rPr>
          <w:rFonts w:hint="eastAsia" w:ascii="仿宋_GB2312" w:hAnsi="仿宋_GB2312" w:cs="仿宋_GB2312"/>
          <w:rPrChange w:id="1154" w:author="Administrator" w:date="2022-03-29T16:25:53Z">
            <w:rPr>
              <w:rFonts w:hint="eastAsia"/>
            </w:rPr>
          </w:rPrChange>
        </w:rPr>
        <w:t>围绕组织人事、审批报备等工作领域，梳理政府内部办事“一件事”清单，着力破解公职人员职业生涯办事痛点、难点、堵点，围绕公职人员录用、遴选、调任、转任、辞职、辞退、退休等全生命周期开展“一件事”梳理。推动“粤政易</w:t>
      </w:r>
      <w:r>
        <w:rPr>
          <w:rFonts w:hint="eastAsia" w:ascii="仿宋_GB2312" w:hAnsi="仿宋_GB2312" w:cs="仿宋_GB2312"/>
          <w:szCs w:val="32"/>
        </w:rPr>
        <w:t>·汕尾版</w:t>
      </w:r>
      <w:r>
        <w:rPr>
          <w:rFonts w:hint="eastAsia" w:ascii="仿宋_GB2312" w:hAnsi="仿宋_GB2312" w:cs="仿宋_GB2312"/>
          <w:rPrChange w:id="1155" w:author="Administrator" w:date="2022-03-29T16:25:53Z">
            <w:rPr>
              <w:rFonts w:hint="eastAsia"/>
            </w:rPr>
          </w:rPrChange>
        </w:rPr>
        <w:t>”协同办公平台个性化改造，支撑实现公务员职业生涯办事“一张表单申请、一个平台联办、一次不跑办成”。</w:t>
      </w:r>
    </w:p>
    <w:p>
      <w:pPr>
        <w:pStyle w:val="4"/>
        <w:numPr>
          <w:ilvl w:val="-1"/>
          <w:numId w:val="0"/>
        </w:numPr>
        <w:ind w:left="643" w:firstLine="0" w:firstLineChars="0"/>
        <w:rPr>
          <w:rFonts w:hint="eastAsia" w:ascii="仿宋_GB2312" w:hAnsi="仿宋_GB2312" w:cs="仿宋_GB2312"/>
          <w:rPrChange w:id="1157" w:author="Administrator" w:date="2022-03-29T16:25:53Z">
            <w:rPr/>
          </w:rPrChange>
        </w:rPr>
        <w:pPrChange w:id="1156" w:author="Administrator" w:date="2022-03-29T16:25:45Z">
          <w:pPr>
            <w:pStyle w:val="4"/>
            <w:numPr>
              <w:ilvl w:val="0"/>
              <w:numId w:val="14"/>
            </w:numPr>
            <w:ind w:firstLineChars="0"/>
          </w:pPr>
        </w:pPrChange>
      </w:pPr>
      <w:ins w:id="1158" w:author="Administrator" w:date="2022-03-29T16:25:45Z">
        <w:r>
          <w:rPr>
            <w:rFonts w:hint="eastAsia" w:ascii="仿宋_GB2312" w:hAnsi="仿宋_GB2312" w:cs="仿宋_GB2312"/>
            <w:lang w:val="en-US" w:eastAsia="zh-CN"/>
            <w:rPrChange w:id="1159" w:author="Administrator" w:date="2022-03-29T16:25:53Z">
              <w:rPr>
                <w:rFonts w:hint="eastAsia"/>
                <w:lang w:val="en-US" w:eastAsia="zh-CN"/>
              </w:rPr>
            </w:rPrChange>
          </w:rPr>
          <w:t>3.</w:t>
        </w:r>
      </w:ins>
      <w:r>
        <w:rPr>
          <w:rFonts w:hint="eastAsia" w:ascii="仿宋_GB2312" w:hAnsi="仿宋_GB2312" w:cs="仿宋_GB2312"/>
          <w:rPrChange w:id="1160" w:author="Administrator" w:date="2022-03-29T16:25:53Z">
            <w:rPr>
              <w:rFonts w:hint="eastAsia"/>
            </w:rPr>
          </w:rPrChange>
        </w:rPr>
        <w:t>深入推动基层减负工作提质增效</w:t>
      </w:r>
    </w:p>
    <w:p>
      <w:pPr>
        <w:ind w:firstLine="640"/>
        <w:rPr>
          <w:rFonts w:ascii="仿宋_GB2312" w:hAnsiTheme="minorHAnsi"/>
          <w:szCs w:val="28"/>
        </w:rPr>
      </w:pPr>
      <w:r>
        <w:rPr>
          <w:rFonts w:hint="eastAsia" w:ascii="仿宋_GB2312" w:hAnsiTheme="minorHAnsi"/>
          <w:szCs w:val="28"/>
        </w:rPr>
        <w:t>动态梳理总结基层办事难点、堵点，强化市、城区两级沟通衔接和问题反馈，输出基层工作经验，变被动接受为主动优化。加强区一级数据共享复用，</w:t>
      </w:r>
      <w:r>
        <w:rPr>
          <w:rFonts w:ascii="仿宋_GB2312" w:hAnsiTheme="minorHAnsi"/>
          <w:szCs w:val="28"/>
        </w:rPr>
        <w:t>推进报表简化合并，形成下级上报数据</w:t>
      </w:r>
      <w:r>
        <w:rPr>
          <w:rFonts w:hint="eastAsia" w:ascii="仿宋_GB2312" w:hAnsiTheme="minorHAnsi"/>
          <w:szCs w:val="28"/>
        </w:rPr>
        <w:t>“</w:t>
      </w:r>
      <w:r>
        <w:rPr>
          <w:rFonts w:ascii="仿宋_GB2312" w:hAnsiTheme="minorHAnsi"/>
          <w:szCs w:val="28"/>
        </w:rPr>
        <w:t>一张表</w:t>
      </w:r>
      <w:r>
        <w:rPr>
          <w:rFonts w:hint="eastAsia" w:ascii="仿宋_GB2312" w:hAnsiTheme="minorHAnsi"/>
          <w:szCs w:val="28"/>
        </w:rPr>
        <w:t>”</w:t>
      </w:r>
      <w:r>
        <w:rPr>
          <w:rFonts w:ascii="仿宋_GB2312" w:hAnsiTheme="minorHAnsi"/>
          <w:szCs w:val="28"/>
        </w:rPr>
        <w:t>，切实解决</w:t>
      </w:r>
      <w:r>
        <w:rPr>
          <w:rFonts w:hint="eastAsia" w:ascii="仿宋_GB2312" w:hAnsiTheme="minorHAnsi"/>
          <w:szCs w:val="28"/>
        </w:rPr>
        <w:t>各级</w:t>
      </w:r>
      <w:r>
        <w:rPr>
          <w:rFonts w:ascii="仿宋_GB2312" w:hAnsiTheme="minorHAnsi"/>
          <w:szCs w:val="28"/>
        </w:rPr>
        <w:t>各部门报表重复交叉多的问题</w:t>
      </w:r>
      <w:r>
        <w:rPr>
          <w:rFonts w:hint="eastAsia" w:ascii="仿宋_GB2312" w:hAnsiTheme="minorHAnsi"/>
          <w:szCs w:val="28"/>
        </w:rPr>
        <w:t>，切实做到</w:t>
      </w:r>
      <w:r>
        <w:rPr>
          <w:rFonts w:ascii="仿宋_GB2312" w:hAnsiTheme="minorHAnsi"/>
          <w:szCs w:val="28"/>
        </w:rPr>
        <w:t>为广大基层干部减负增效。</w:t>
      </w:r>
    </w:p>
    <w:p>
      <w:pPr>
        <w:pStyle w:val="3"/>
        <w:ind w:firstLine="640"/>
        <w:rPr>
          <w:rFonts w:ascii="仿宋_GB2312" w:hAnsiTheme="minorHAnsi"/>
          <w:szCs w:val="28"/>
        </w:rPr>
      </w:pPr>
      <w:bookmarkStart w:id="223" w:name="_Toc95327683"/>
      <w:r>
        <w:rPr>
          <w:rFonts w:hint="eastAsia"/>
        </w:rPr>
        <w:t>提升经济运行决策能力</w:t>
      </w:r>
      <w:bookmarkEnd w:id="223"/>
    </w:p>
    <w:p>
      <w:pPr>
        <w:pStyle w:val="4"/>
        <w:numPr>
          <w:ilvl w:val="-1"/>
          <w:numId w:val="0"/>
        </w:numPr>
        <w:ind w:left="643" w:firstLine="0" w:firstLineChars="0"/>
        <w:rPr>
          <w:rFonts w:hint="eastAsia" w:ascii="仿宋_GB2312" w:hAnsi="仿宋_GB2312" w:cs="仿宋_GB2312"/>
          <w:rPrChange w:id="1162" w:author="Administrator" w:date="2022-03-29T16:28:44Z">
            <w:rPr/>
          </w:rPrChange>
        </w:rPr>
        <w:pPrChange w:id="1161" w:author="Administrator" w:date="2022-03-29T16:28:46Z">
          <w:pPr>
            <w:pStyle w:val="4"/>
            <w:numPr>
              <w:ilvl w:val="0"/>
              <w:numId w:val="15"/>
            </w:numPr>
            <w:ind w:firstLineChars="0"/>
          </w:pPr>
        </w:pPrChange>
      </w:pPr>
      <w:ins w:id="1163" w:author="Administrator" w:date="2022-03-29T16:28:47Z">
        <w:r>
          <w:rPr>
            <w:rFonts w:hint="eastAsia" w:ascii="仿宋_GB2312" w:hAnsi="仿宋_GB2312" w:cs="仿宋_GB2312"/>
            <w:lang w:val="en-US" w:eastAsia="zh-CN"/>
          </w:rPr>
          <w:t>1.</w:t>
        </w:r>
      </w:ins>
      <w:r>
        <w:rPr>
          <w:rFonts w:hint="eastAsia" w:ascii="仿宋_GB2312" w:hAnsi="仿宋_GB2312" w:cs="仿宋_GB2312"/>
          <w:rPrChange w:id="1164" w:author="Administrator" w:date="2022-03-29T16:28:44Z">
            <w:rPr>
              <w:rFonts w:hint="eastAsia"/>
            </w:rPr>
          </w:rPrChange>
        </w:rPr>
        <w:t>深化联合审计数字化支撑能力</w:t>
      </w:r>
    </w:p>
    <w:p>
      <w:pPr>
        <w:ind w:firstLine="640"/>
        <w:rPr>
          <w:rFonts w:hint="eastAsia" w:ascii="仿宋_GB2312" w:hAnsi="仿宋_GB2312" w:cs="仿宋_GB2312"/>
          <w:bCs/>
          <w:rPrChange w:id="1165" w:author="Administrator" w:date="2022-03-29T16:28:44Z">
            <w:rPr>
              <w:bCs/>
            </w:rPr>
          </w:rPrChange>
        </w:rPr>
      </w:pPr>
      <w:r>
        <w:rPr>
          <w:rFonts w:hint="eastAsia" w:ascii="仿宋_GB2312" w:hAnsi="仿宋_GB2312" w:cs="仿宋_GB2312"/>
          <w:bCs/>
          <w:rPrChange w:id="1166" w:author="Administrator" w:date="2022-03-29T16:28:44Z">
            <w:rPr>
              <w:rFonts w:hint="eastAsia"/>
              <w:bCs/>
            </w:rPr>
          </w:rPrChange>
        </w:rPr>
        <w:t>建设审计信息化管理系统，支撑实现审计数据按需检索，智能查询。建立审计管理指标体系，开展多维审计数据统计分析和可视化呈现，为各级领导决策、审计部门工作提供参考与支撑。推动实现与区财政、区直各单位记账系统对接，实时获取审计相关数据，开展实时审计，实时监督，实时预警，推动审计工作常态化开展。</w:t>
      </w:r>
    </w:p>
    <w:p>
      <w:pPr>
        <w:pStyle w:val="4"/>
        <w:numPr>
          <w:ilvl w:val="-1"/>
          <w:numId w:val="0"/>
        </w:numPr>
        <w:ind w:left="643" w:firstLine="0" w:firstLineChars="0"/>
        <w:rPr>
          <w:rFonts w:hint="eastAsia" w:ascii="仿宋_GB2312" w:hAnsi="仿宋_GB2312" w:cs="仿宋_GB2312"/>
          <w:rPrChange w:id="1168" w:author="Administrator" w:date="2022-03-29T16:28:44Z">
            <w:rPr/>
          </w:rPrChange>
        </w:rPr>
        <w:pPrChange w:id="1167" w:author="Administrator" w:date="2022-03-29T16:28:49Z">
          <w:pPr>
            <w:pStyle w:val="4"/>
            <w:numPr>
              <w:ilvl w:val="0"/>
              <w:numId w:val="15"/>
            </w:numPr>
            <w:ind w:firstLineChars="0"/>
          </w:pPr>
        </w:pPrChange>
      </w:pPr>
      <w:ins w:id="1169" w:author="Administrator" w:date="2022-03-29T16:28:50Z">
        <w:r>
          <w:rPr>
            <w:rFonts w:hint="eastAsia" w:ascii="仿宋_GB2312" w:hAnsi="仿宋_GB2312" w:cs="仿宋_GB2312"/>
            <w:lang w:val="en-US" w:eastAsia="zh-CN"/>
          </w:rPr>
          <w:t>2.</w:t>
        </w:r>
      </w:ins>
      <w:r>
        <w:rPr>
          <w:rFonts w:hint="eastAsia" w:ascii="仿宋_GB2312" w:hAnsi="仿宋_GB2312" w:cs="仿宋_GB2312"/>
          <w:rPrChange w:id="1170" w:author="Administrator" w:date="2022-03-29T16:28:44Z">
            <w:rPr>
              <w:rFonts w:hint="eastAsia"/>
            </w:rPr>
          </w:rPrChange>
        </w:rPr>
        <w:t>着力提升智慧统计服务能力</w:t>
      </w:r>
    </w:p>
    <w:p>
      <w:pPr>
        <w:ind w:firstLine="640"/>
        <w:rPr>
          <w:rFonts w:ascii="仿宋_GB2312" w:hAnsiTheme="minorHAnsi"/>
          <w:szCs w:val="28"/>
        </w:rPr>
      </w:pPr>
      <w:r>
        <w:rPr>
          <w:rFonts w:hint="eastAsia" w:ascii="仿宋_GB2312" w:hAnsi="仿宋_GB2312" w:cs="仿宋_GB2312"/>
          <w:szCs w:val="28"/>
          <w:rPrChange w:id="1171" w:author="Administrator" w:date="2022-03-29T16:28:44Z">
            <w:rPr>
              <w:rFonts w:hint="eastAsia" w:hAnsiTheme="minorHAnsi"/>
              <w:szCs w:val="28"/>
            </w:rPr>
          </w:rPrChange>
        </w:rPr>
        <w:t>完成智慧统计服务平台建设，</w:t>
      </w:r>
      <w:r>
        <w:rPr>
          <w:rFonts w:hint="eastAsia" w:ascii="仿宋_GB2312" w:hAnsi="仿宋_GB2312" w:cs="仿宋_GB2312"/>
          <w:szCs w:val="32"/>
        </w:rPr>
        <w:t>为各镇（街道）、村（社区）提供数据上报、数据下发服务，实现各层级统计数据赋能。</w:t>
      </w:r>
      <w:r>
        <w:rPr>
          <w:rFonts w:hint="eastAsia" w:ascii="仿宋_GB2312" w:hAnsi="仿宋_GB2312" w:cs="仿宋_GB2312"/>
          <w:szCs w:val="28"/>
          <w:rPrChange w:id="1172" w:author="Administrator" w:date="2022-03-29T16:28:44Z">
            <w:rPr>
              <w:rFonts w:hint="eastAsia" w:hAnsiTheme="minorHAnsi"/>
              <w:szCs w:val="28"/>
            </w:rPr>
          </w:rPrChange>
        </w:rPr>
        <w:t>有效整合汇聚人口、财税、金融、物价、统计、就业、消费、投资、电力、进出口等经济运行相关数据资源，开展经济运行数据建模与统计分析，实现统计大数据集成化、可视化，有效支撑区委、区政府决策指挥。开发智慧统计群众端口，为企业、群众提供</w:t>
      </w:r>
      <w:r>
        <w:rPr>
          <w:rFonts w:hint="eastAsia" w:ascii="仿宋_GB2312" w:hAnsi="仿宋_GB2312" w:cs="仿宋_GB2312"/>
          <w:szCs w:val="32"/>
        </w:rPr>
        <w:t>进度数据、统计制度、统计年鉴等数据查阅服务，支撑企业、群众多角度了解整体经济运行情况。</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35" w:type="dxa"/>
          </w:tcPr>
          <w:p>
            <w:pPr>
              <w:spacing w:line="360" w:lineRule="auto"/>
              <w:ind w:firstLine="0" w:firstLineChars="0"/>
              <w:jc w:val="center"/>
              <w:rPr>
                <w:rFonts w:eastAsia="黑体" w:cs="Times New Roman"/>
                <w:kern w:val="0"/>
                <w:sz w:val="28"/>
                <w:szCs w:val="28"/>
              </w:rPr>
            </w:pPr>
            <w:r>
              <w:rPr>
                <w:rFonts w:hint="eastAsia" w:ascii="黑体" w:hAnsi="黑体" w:eastAsia="黑体" w:cs="黑体"/>
                <w:kern w:val="0"/>
                <w:sz w:val="28"/>
                <w:szCs w:val="28"/>
                <w:rPrChange w:id="1173" w:author="Administrator" w:date="2022-03-29T16:30:07Z">
                  <w:rPr>
                    <w:rFonts w:eastAsia="黑体" w:cs="Times New Roman"/>
                    <w:kern w:val="0"/>
                    <w:sz w:val="28"/>
                    <w:szCs w:val="28"/>
                  </w:rPr>
                </w:rPrChange>
              </w:rPr>
              <w:t xml:space="preserve">专栏 7 </w:t>
            </w:r>
            <w:r>
              <w:rPr>
                <w:rFonts w:hint="eastAsia" w:ascii="黑体" w:hAnsi="黑体" w:eastAsia="黑体" w:cs="黑体"/>
                <w:kern w:val="0"/>
                <w:sz w:val="28"/>
                <w:szCs w:val="28"/>
                <w:rPrChange w:id="1174" w:author="Administrator" w:date="2022-03-29T16:30:07Z">
                  <w:rPr>
                    <w:rFonts w:hint="eastAsia" w:eastAsia="黑体" w:cs="Times New Roman"/>
                    <w:kern w:val="0"/>
                    <w:sz w:val="28"/>
                    <w:szCs w:val="28"/>
                  </w:rPr>
                </w:rPrChange>
              </w:rPr>
              <w:t>政府执行能力重点项目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napToGrid w:val="0"/>
              <w:spacing w:after="217" w:afterLines="50" w:line="360" w:lineRule="auto"/>
              <w:ind w:firstLine="560"/>
              <w:rPr>
                <w:rFonts w:ascii="仿宋_GB2312" w:cs="Times New Roman"/>
                <w:sz w:val="28"/>
                <w:szCs w:val="32"/>
              </w:rPr>
            </w:pPr>
            <w:r>
              <w:rPr>
                <w:rFonts w:hint="eastAsia" w:ascii="楷体_GB2312" w:eastAsia="楷体_GB2312" w:cs="Times New Roman"/>
                <w:kern w:val="0"/>
                <w:sz w:val="28"/>
                <w:szCs w:val="24"/>
              </w:rPr>
              <w:t>“粤政易·汕尾版”全区应用推广项目。</w:t>
            </w:r>
            <w:r>
              <w:rPr>
                <w:rFonts w:hint="eastAsia" w:ascii="仿宋_GB2312" w:cs="Times New Roman"/>
                <w:sz w:val="28"/>
                <w:szCs w:val="32"/>
              </w:rPr>
              <w:t>推动“粤政易·汕尾版”平台在区直部门、镇（街道）全面推广应用，实现在线审批、远程办公，实现跨区域、跨层级、跨部门一体化协同办公。</w:t>
            </w:r>
          </w:p>
          <w:p>
            <w:pPr>
              <w:snapToGrid w:val="0"/>
              <w:spacing w:after="217" w:afterLines="50" w:line="360" w:lineRule="auto"/>
              <w:ind w:firstLine="560"/>
              <w:rPr>
                <w:rFonts w:ascii="仿宋_GB2312" w:cs="Times New Roman"/>
                <w:sz w:val="28"/>
                <w:szCs w:val="32"/>
              </w:rPr>
            </w:pPr>
            <w:r>
              <w:rPr>
                <w:rFonts w:hint="eastAsia" w:ascii="楷体_GB2312" w:eastAsia="楷体_GB2312" w:cs="Times New Roman"/>
                <w:kern w:val="0"/>
                <w:sz w:val="28"/>
                <w:szCs w:val="24"/>
              </w:rPr>
              <w:t>审计信息化管理系统。</w:t>
            </w:r>
            <w:r>
              <w:rPr>
                <w:rFonts w:hint="eastAsia" w:ascii="仿宋_GB2312" w:cs="Times New Roman"/>
                <w:sz w:val="28"/>
                <w:szCs w:val="32"/>
              </w:rPr>
              <w:t>支撑实现审计数据多维检索和高级查询，按统计指标快速生成审计报表，开展可视化呈现。完成与区财政、区直单位记账系统对接，实时获取审计相关数据开展智能分析和智能预警。</w:t>
            </w:r>
          </w:p>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智慧统计服务平台。</w:t>
            </w:r>
            <w:r>
              <w:rPr>
                <w:rFonts w:hint="eastAsia" w:cs="Times New Roman"/>
                <w:kern w:val="0"/>
                <w:sz w:val="28"/>
                <w:szCs w:val="24"/>
              </w:rPr>
              <w:t>为各镇（街道）、村（社区）提供数据上报、数据下发服务。有效汇聚人口、财税、金融、物价、统计、就业、消费、投资、电力、进出口等经济运行相关数据，开展数据分析与可视化呈现。开发智慧统计群众端口，为企业、群众提供进度数据、统计制度、统计年鉴等数据查阅服务。</w:t>
            </w:r>
          </w:p>
        </w:tc>
      </w:tr>
    </w:tbl>
    <w:p>
      <w:pPr>
        <w:pStyle w:val="3"/>
        <w:ind w:firstLine="640"/>
      </w:pPr>
      <w:bookmarkStart w:id="224" w:name="_Toc95327684"/>
      <w:bookmarkStart w:id="225" w:name="_Toc89236947"/>
      <w:bookmarkStart w:id="226" w:name="_Toc89237160"/>
      <w:bookmarkStart w:id="227" w:name="_Toc89236872"/>
      <w:r>
        <w:rPr>
          <w:rFonts w:hint="eastAsia"/>
        </w:rPr>
        <w:t>加强党群多方协同</w:t>
      </w:r>
      <w:bookmarkEnd w:id="224"/>
      <w:bookmarkEnd w:id="225"/>
      <w:bookmarkEnd w:id="226"/>
      <w:bookmarkEnd w:id="227"/>
    </w:p>
    <w:p>
      <w:pPr>
        <w:pStyle w:val="4"/>
        <w:numPr>
          <w:ilvl w:val="-1"/>
          <w:numId w:val="0"/>
        </w:numPr>
        <w:ind w:left="643" w:firstLine="0" w:firstLineChars="0"/>
        <w:rPr>
          <w:rFonts w:hint="eastAsia" w:ascii="仿宋_GB2312" w:hAnsi="仿宋_GB2312" w:cs="仿宋_GB2312"/>
          <w:rPrChange w:id="1176" w:author="Administrator" w:date="2022-03-29T16:31:05Z">
            <w:rPr/>
          </w:rPrChange>
        </w:rPr>
        <w:pPrChange w:id="1175" w:author="Administrator" w:date="2022-03-29T16:31:01Z">
          <w:pPr>
            <w:pStyle w:val="4"/>
            <w:numPr>
              <w:ilvl w:val="0"/>
              <w:numId w:val="16"/>
            </w:numPr>
            <w:ind w:firstLineChars="0"/>
          </w:pPr>
        </w:pPrChange>
      </w:pPr>
      <w:ins w:id="1177" w:author="Administrator" w:date="2022-03-29T16:31:01Z">
        <w:r>
          <w:rPr>
            <w:rFonts w:hint="eastAsia" w:ascii="仿宋_GB2312" w:hAnsi="仿宋_GB2312" w:cs="仿宋_GB2312"/>
            <w:lang w:val="en-US" w:eastAsia="zh-CN"/>
            <w:rPrChange w:id="1178" w:author="Administrator" w:date="2022-03-29T16:31:05Z">
              <w:rPr>
                <w:rFonts w:hint="eastAsia"/>
                <w:lang w:val="en-US" w:eastAsia="zh-CN"/>
              </w:rPr>
            </w:rPrChange>
          </w:rPr>
          <w:t>1.</w:t>
        </w:r>
      </w:ins>
      <w:r>
        <w:rPr>
          <w:rFonts w:hint="eastAsia" w:ascii="仿宋_GB2312" w:hAnsi="仿宋_GB2312" w:cs="仿宋_GB2312"/>
          <w:rPrChange w:id="1179" w:author="Administrator" w:date="2022-03-29T16:31:05Z">
            <w:rPr>
              <w:rFonts w:hint="eastAsia"/>
            </w:rPr>
          </w:rPrChange>
        </w:rPr>
        <w:t>全速推动“智慧党建”建设</w:t>
      </w:r>
    </w:p>
    <w:p>
      <w:pPr>
        <w:ind w:firstLine="640"/>
        <w:rPr>
          <w:rFonts w:hint="eastAsia" w:ascii="仿宋_GB2312" w:hAnsi="仿宋_GB2312" w:cs="仿宋_GB2312"/>
          <w:rPrChange w:id="1180" w:author="Administrator" w:date="2022-03-29T16:32:34Z">
            <w:rPr/>
          </w:rPrChange>
        </w:rPr>
      </w:pPr>
      <w:r>
        <w:rPr>
          <w:rFonts w:hint="eastAsia" w:ascii="仿宋_GB2312" w:hAnsi="仿宋_GB2312" w:cs="仿宋_GB2312"/>
          <w:rPrChange w:id="1181" w:author="Administrator" w:date="2022-03-29T16:31:05Z">
            <w:rPr>
              <w:rFonts w:hint="eastAsia"/>
            </w:rPr>
          </w:rPrChange>
        </w:rPr>
        <w:t>深入推进“红色细胞工程”，坚持以党建为引领，健全共治、法治、德治、自治、善治“五治一体”的基层治理新格局，着力推进各领域“党建+”建设。全力推进区级党群服务中心建设，以“大数据+网格化+群众路线”机制为抓手，切实提升基层治理体系现代化水平。基于“民情地图”平台，对网格划分进行优化</w:t>
      </w:r>
      <w:r>
        <w:rPr>
          <w:rFonts w:hint="eastAsia" w:ascii="仿宋_GB2312" w:hAnsi="仿宋_GB2312" w:cs="仿宋_GB2312"/>
          <w:rPrChange w:id="1182" w:author="Administrator" w:date="2022-03-29T16:32:34Z">
            <w:rPr>
              <w:rFonts w:hint="eastAsia"/>
            </w:rPr>
          </w:rPrChange>
        </w:rPr>
        <w:t>整合，</w:t>
      </w:r>
      <w:r>
        <w:rPr>
          <w:rFonts w:hint="eastAsia" w:ascii="仿宋_GB2312" w:hAnsi="仿宋_GB2312" w:cs="仿宋_GB2312"/>
          <w:rPrChange w:id="1183" w:author="Administrator" w:date="2022-03-29T16:32:34Z">
            <w:rPr/>
          </w:rPrChange>
        </w:rPr>
        <w:t>变</w:t>
      </w:r>
      <w:r>
        <w:rPr>
          <w:rFonts w:hint="eastAsia" w:ascii="仿宋_GB2312" w:hAnsi="仿宋_GB2312" w:cs="仿宋_GB2312"/>
          <w:rPrChange w:id="1184" w:author="Administrator" w:date="2022-03-29T16:32:34Z">
            <w:rPr>
              <w:rFonts w:hint="eastAsia"/>
            </w:rPr>
          </w:rPrChange>
        </w:rPr>
        <w:t>“</w:t>
      </w:r>
      <w:r>
        <w:rPr>
          <w:rFonts w:hint="eastAsia" w:ascii="仿宋_GB2312" w:hAnsi="仿宋_GB2312" w:cs="仿宋_GB2312"/>
          <w:rPrChange w:id="1185" w:author="Administrator" w:date="2022-03-29T16:32:34Z">
            <w:rPr/>
          </w:rPrChange>
        </w:rPr>
        <w:t>全科网格</w:t>
      </w:r>
      <w:r>
        <w:rPr>
          <w:rFonts w:hint="eastAsia" w:ascii="仿宋_GB2312" w:hAnsi="仿宋_GB2312" w:cs="仿宋_GB2312"/>
          <w:rPrChange w:id="1186" w:author="Administrator" w:date="2022-03-29T16:32:34Z">
            <w:rPr>
              <w:rFonts w:hint="eastAsia"/>
            </w:rPr>
          </w:rPrChange>
        </w:rPr>
        <w:t>”</w:t>
      </w:r>
      <w:r>
        <w:rPr>
          <w:rFonts w:hint="eastAsia" w:ascii="仿宋_GB2312" w:hAnsi="仿宋_GB2312" w:cs="仿宋_GB2312"/>
          <w:rPrChange w:id="1187" w:author="Administrator" w:date="2022-03-29T16:32:34Z">
            <w:rPr/>
          </w:rPrChange>
        </w:rPr>
        <w:t>为</w:t>
      </w:r>
      <w:r>
        <w:rPr>
          <w:rFonts w:hint="eastAsia" w:ascii="仿宋_GB2312" w:hAnsi="仿宋_GB2312" w:cs="仿宋_GB2312"/>
          <w:rPrChange w:id="1188" w:author="Administrator" w:date="2022-03-29T16:32:34Z">
            <w:rPr>
              <w:rFonts w:hint="eastAsia"/>
            </w:rPr>
          </w:rPrChange>
        </w:rPr>
        <w:t>“</w:t>
      </w:r>
      <w:r>
        <w:rPr>
          <w:rFonts w:hint="eastAsia" w:ascii="仿宋_GB2312" w:hAnsi="仿宋_GB2312" w:cs="仿宋_GB2312"/>
          <w:rPrChange w:id="1189" w:author="Administrator" w:date="2022-03-29T16:32:34Z">
            <w:rPr/>
          </w:rPrChange>
        </w:rPr>
        <w:t>全民网格</w:t>
      </w:r>
      <w:r>
        <w:rPr>
          <w:rFonts w:hint="eastAsia" w:ascii="仿宋_GB2312" w:hAnsi="仿宋_GB2312" w:cs="仿宋_GB2312"/>
          <w:rPrChange w:id="1190" w:author="Administrator" w:date="2022-03-29T16:32:34Z">
            <w:rPr>
              <w:rFonts w:hint="eastAsia"/>
            </w:rPr>
          </w:rPrChange>
        </w:rPr>
        <w:t>”</w:t>
      </w:r>
      <w:r>
        <w:rPr>
          <w:rFonts w:hint="eastAsia" w:ascii="仿宋_GB2312" w:hAnsi="仿宋_GB2312" w:cs="仿宋_GB2312"/>
          <w:rPrChange w:id="1191" w:author="Administrator" w:date="2022-03-29T16:32:34Z">
            <w:rPr/>
          </w:rPrChange>
        </w:rPr>
        <w:t>，全面实现管理内容、管理区域、管理时段全覆盖</w:t>
      </w:r>
      <w:r>
        <w:rPr>
          <w:rFonts w:hint="eastAsia" w:ascii="仿宋_GB2312" w:hAnsi="仿宋_GB2312" w:cs="仿宋_GB2312"/>
          <w:rPrChange w:id="1192" w:author="Administrator" w:date="2022-03-29T16:32:34Z">
            <w:rPr>
              <w:rFonts w:hint="eastAsia"/>
            </w:rPr>
          </w:rPrChange>
        </w:rPr>
        <w:t>。</w:t>
      </w:r>
    </w:p>
    <w:p>
      <w:pPr>
        <w:pStyle w:val="4"/>
        <w:numPr>
          <w:ilvl w:val="-1"/>
          <w:numId w:val="0"/>
        </w:numPr>
        <w:ind w:left="643" w:firstLine="0" w:firstLineChars="0"/>
        <w:rPr>
          <w:rFonts w:hint="eastAsia" w:ascii="仿宋_GB2312" w:hAnsi="仿宋_GB2312" w:cs="仿宋_GB2312"/>
          <w:rPrChange w:id="1194" w:author="Administrator" w:date="2022-03-29T16:32:34Z">
            <w:rPr/>
          </w:rPrChange>
        </w:rPr>
        <w:pPrChange w:id="1193" w:author="Administrator" w:date="2022-03-29T16:31:27Z">
          <w:pPr>
            <w:pStyle w:val="4"/>
            <w:numPr>
              <w:ilvl w:val="0"/>
              <w:numId w:val="16"/>
            </w:numPr>
            <w:ind w:firstLineChars="0"/>
          </w:pPr>
        </w:pPrChange>
      </w:pPr>
      <w:ins w:id="1195" w:author="Administrator" w:date="2022-03-29T16:32:06Z">
        <w:r>
          <w:rPr>
            <w:rFonts w:hint="eastAsia" w:ascii="仿宋_GB2312" w:hAnsi="仿宋_GB2312" w:cs="仿宋_GB2312"/>
            <w:lang w:val="en-US" w:eastAsia="zh-CN"/>
            <w:rPrChange w:id="1196" w:author="Administrator" w:date="2022-03-29T16:32:34Z">
              <w:rPr>
                <w:rFonts w:hint="eastAsia"/>
                <w:lang w:val="en-US" w:eastAsia="zh-CN"/>
              </w:rPr>
            </w:rPrChange>
          </w:rPr>
          <w:t>2.</w:t>
        </w:r>
      </w:ins>
      <w:r>
        <w:rPr>
          <w:rFonts w:hint="eastAsia" w:ascii="仿宋_GB2312" w:hAnsi="仿宋_GB2312" w:cs="仿宋_GB2312"/>
          <w:rPrChange w:id="1197" w:author="Administrator" w:date="2022-03-29T16:32:34Z">
            <w:rPr>
              <w:rFonts w:hint="eastAsia"/>
            </w:rPr>
          </w:rPrChange>
        </w:rPr>
        <w:t>稳步推进“数字人大”“数字政协”建设</w:t>
      </w:r>
    </w:p>
    <w:p>
      <w:pPr>
        <w:ind w:firstLine="640"/>
        <w:rPr>
          <w:rFonts w:hint="eastAsia" w:ascii="仿宋_GB2312" w:hAnsi="仿宋_GB2312" w:cs="仿宋_GB2312"/>
          <w:rPrChange w:id="1198" w:author="Administrator" w:date="2022-03-29T16:32:34Z">
            <w:rPr/>
          </w:rPrChange>
        </w:rPr>
      </w:pPr>
      <w:r>
        <w:rPr>
          <w:rFonts w:hint="eastAsia" w:ascii="仿宋_GB2312" w:hAnsi="仿宋_GB2312" w:cs="仿宋_GB2312"/>
          <w:rPrChange w:id="1199" w:author="Administrator" w:date="2022-03-29T16:32:34Z">
            <w:rPr>
              <w:rFonts w:hint="eastAsia"/>
            </w:rPr>
          </w:rPrChange>
        </w:rPr>
        <w:t>推进人大</w:t>
      </w:r>
      <w:r>
        <w:rPr>
          <w:rFonts w:hint="eastAsia" w:ascii="仿宋_GB2312" w:hAnsi="仿宋_GB2312" w:cs="仿宋_GB2312"/>
          <w:rPrChange w:id="1200" w:author="Administrator" w:date="2022-03-29T16:32:34Z">
            <w:rPr>
              <w:rFonts w:hint="eastAsia" w:ascii="宋体" w:hAnsi="宋体"/>
            </w:rPr>
          </w:rPrChange>
        </w:rPr>
        <w:t>信息资源开发利用和共享，提高业务协同程度、无纸化办公水平，</w:t>
      </w:r>
      <w:r>
        <w:rPr>
          <w:rFonts w:hint="eastAsia" w:ascii="仿宋_GB2312" w:hAnsi="仿宋_GB2312" w:cs="仿宋_GB2312"/>
          <w:rPrChange w:id="1201" w:author="Administrator" w:date="2022-03-29T16:32:34Z">
            <w:rPr/>
          </w:rPrChange>
        </w:rPr>
        <w:t>优化人大互动渠道，</w:t>
      </w:r>
      <w:r>
        <w:rPr>
          <w:rFonts w:hint="eastAsia" w:ascii="仿宋_GB2312" w:hAnsi="仿宋_GB2312" w:cs="仿宋_GB2312"/>
          <w:rPrChange w:id="1202" w:author="Administrator" w:date="2022-03-29T16:32:34Z">
            <w:rPr>
              <w:rFonts w:hint="eastAsia"/>
            </w:rPr>
          </w:rPrChange>
        </w:rPr>
        <w:t>进一步提升</w:t>
      </w:r>
      <w:r>
        <w:rPr>
          <w:rFonts w:hint="eastAsia" w:ascii="仿宋_GB2312" w:hAnsi="仿宋_GB2312" w:cs="仿宋_GB2312"/>
          <w:rPrChange w:id="1203" w:author="Administrator" w:date="2022-03-29T16:32:34Z">
            <w:rPr>
              <w:rFonts w:hint="eastAsia" w:ascii="宋体" w:hAnsi="宋体"/>
            </w:rPr>
          </w:rPrChange>
        </w:rPr>
        <w:t>依法履职能力</w:t>
      </w:r>
      <w:r>
        <w:rPr>
          <w:rFonts w:hint="eastAsia" w:ascii="仿宋_GB2312" w:hAnsi="仿宋_GB2312" w:cs="仿宋_GB2312"/>
          <w:rPrChange w:id="1204" w:author="Administrator" w:date="2022-03-29T16:32:34Z">
            <w:rPr/>
          </w:rPrChange>
        </w:rPr>
        <w:t>。</w:t>
      </w:r>
      <w:r>
        <w:rPr>
          <w:rFonts w:hint="eastAsia" w:ascii="仿宋_GB2312" w:hAnsi="仿宋_GB2312" w:cs="仿宋_GB2312"/>
          <w:rPrChange w:id="1205" w:author="Administrator" w:date="2022-03-29T16:32:34Z">
            <w:rPr>
              <w:rFonts w:hint="eastAsia"/>
            </w:rPr>
          </w:rPrChange>
        </w:rPr>
        <w:t>依托“</w:t>
      </w:r>
      <w:r>
        <w:rPr>
          <w:rFonts w:hint="eastAsia" w:ascii="仿宋_GB2312" w:hAnsi="仿宋_GB2312" w:cs="仿宋_GB2312"/>
          <w:rPrChange w:id="1206" w:author="Administrator" w:date="2022-03-29T16:32:34Z">
            <w:rPr/>
          </w:rPrChange>
        </w:rPr>
        <w:t>数字政协</w:t>
      </w:r>
      <w:r>
        <w:rPr>
          <w:rFonts w:hint="eastAsia" w:ascii="仿宋_GB2312" w:hAnsi="仿宋_GB2312" w:cs="仿宋_GB2312"/>
          <w:rPrChange w:id="1207" w:author="Administrator" w:date="2022-03-29T16:32:34Z">
            <w:rPr>
              <w:rFonts w:hint="eastAsia"/>
            </w:rPr>
          </w:rPrChange>
        </w:rPr>
        <w:t>”应用</w:t>
      </w:r>
      <w:r>
        <w:rPr>
          <w:rFonts w:hint="eastAsia" w:ascii="仿宋_GB2312" w:hAnsi="仿宋_GB2312" w:cs="仿宋_GB2312"/>
          <w:rPrChange w:id="1208" w:author="Administrator" w:date="2022-03-29T16:32:34Z">
            <w:rPr/>
          </w:rPrChange>
        </w:rPr>
        <w:t>增强网络议政、远程协商实效，拓展政协协商参与面，扩大界别群众工作覆盖面</w:t>
      </w:r>
      <w:r>
        <w:rPr>
          <w:rFonts w:hint="eastAsia" w:ascii="仿宋_GB2312" w:hAnsi="仿宋_GB2312" w:cs="仿宋_GB2312"/>
          <w:rPrChange w:id="1209" w:author="Administrator" w:date="2022-03-29T16:32:34Z">
            <w:rPr>
              <w:rFonts w:hint="eastAsia"/>
            </w:rPr>
          </w:rPrChange>
        </w:rPr>
        <w:t>；</w:t>
      </w:r>
      <w:r>
        <w:rPr>
          <w:rFonts w:hint="eastAsia" w:ascii="仿宋_GB2312" w:hAnsi="仿宋_GB2312" w:cs="仿宋_GB2312"/>
          <w:rPrChange w:id="1210" w:author="Administrator" w:date="2022-03-29T16:32:34Z">
            <w:rPr/>
          </w:rPrChange>
        </w:rPr>
        <w:t>加强政协数据汇聚和共享，提高数据质量，提升数据服务委员履职和辅助领导决策的能力。</w:t>
      </w:r>
    </w:p>
    <w:p>
      <w:pPr>
        <w:pStyle w:val="4"/>
        <w:numPr>
          <w:ilvl w:val="-1"/>
          <w:numId w:val="0"/>
        </w:numPr>
        <w:ind w:left="643" w:firstLine="0" w:firstLineChars="0"/>
        <w:rPr>
          <w:rFonts w:hint="eastAsia" w:ascii="仿宋_GB2312" w:hAnsi="仿宋_GB2312" w:cs="仿宋_GB2312"/>
          <w:rPrChange w:id="1212" w:author="Administrator" w:date="2022-03-29T16:32:34Z">
            <w:rPr/>
          </w:rPrChange>
        </w:rPr>
        <w:pPrChange w:id="1211" w:author="Administrator" w:date="2022-03-29T16:31:31Z">
          <w:pPr>
            <w:pStyle w:val="4"/>
            <w:numPr>
              <w:ilvl w:val="0"/>
              <w:numId w:val="16"/>
            </w:numPr>
            <w:ind w:firstLineChars="0"/>
          </w:pPr>
        </w:pPrChange>
      </w:pPr>
      <w:ins w:id="1213" w:author="Administrator" w:date="2022-03-29T16:32:10Z">
        <w:r>
          <w:rPr>
            <w:rFonts w:hint="eastAsia" w:ascii="仿宋_GB2312" w:hAnsi="仿宋_GB2312" w:cs="仿宋_GB2312"/>
            <w:lang w:val="en-US" w:eastAsia="zh-CN"/>
            <w:rPrChange w:id="1214" w:author="Administrator" w:date="2022-03-29T16:32:34Z">
              <w:rPr>
                <w:rFonts w:hint="eastAsia"/>
                <w:lang w:val="en-US" w:eastAsia="zh-CN"/>
              </w:rPr>
            </w:rPrChange>
          </w:rPr>
          <w:t>3.</w:t>
        </w:r>
      </w:ins>
      <w:r>
        <w:rPr>
          <w:rFonts w:hint="eastAsia" w:ascii="仿宋_GB2312" w:hAnsi="仿宋_GB2312" w:cs="仿宋_GB2312"/>
          <w:rPrChange w:id="1215" w:author="Administrator" w:date="2022-03-29T16:32:34Z">
            <w:rPr>
              <w:rFonts w:hint="eastAsia"/>
            </w:rPr>
          </w:rPrChange>
        </w:rPr>
        <w:t>提升群团组织数字化服务能力</w:t>
      </w:r>
    </w:p>
    <w:p>
      <w:pPr>
        <w:ind w:firstLine="640"/>
        <w:rPr>
          <w:rFonts w:hint="eastAsia" w:ascii="仿宋_GB2312" w:hAnsi="仿宋_GB2312" w:cs="仿宋_GB2312"/>
          <w:rPrChange w:id="1216" w:author="Administrator" w:date="2022-03-29T16:32:34Z">
            <w:rPr>
              <w:rFonts w:hint="eastAsia"/>
            </w:rPr>
          </w:rPrChange>
        </w:rPr>
      </w:pPr>
      <w:r>
        <w:rPr>
          <w:rFonts w:hint="eastAsia" w:ascii="仿宋_GB2312" w:hAnsi="仿宋_GB2312" w:cs="仿宋_GB2312"/>
          <w:rPrChange w:id="1217" w:author="Administrator" w:date="2022-03-29T16:32:34Z">
            <w:rPr>
              <w:rFonts w:hint="eastAsia"/>
            </w:rPr>
          </w:rPrChange>
        </w:rPr>
        <w:t>打造城区爱心公益创新服务平台，着力探索城区“互联网+公益服务”模式，以志愿者服务与管理为切入点，建设集资源分配、信息公开、高效沟通、政民互动、长效激励为一体的志愿者服务数字化应用，充分调动群众参与志愿服务的积极性和主动性，实现镇（街道）、村（社区）居民间互惠互利生态培养与建设，助力乡村振兴与基层社会治理，打造更加细腻、温暖的“善美之区”。</w:t>
      </w:r>
    </w:p>
    <w:bookmarkEnd w:id="92"/>
    <w:bookmarkEnd w:id="155"/>
    <w:bookmarkEnd w:id="156"/>
    <w:bookmarkEnd w:id="173"/>
    <w:bookmarkEnd w:id="174"/>
    <w:bookmarkEnd w:id="175"/>
    <w:p>
      <w:pPr>
        <w:pStyle w:val="2"/>
        <w:ind w:firstLine="640"/>
      </w:pPr>
      <w:bookmarkStart w:id="228" w:name="_Toc89237090"/>
      <w:bookmarkEnd w:id="228"/>
      <w:bookmarkStart w:id="229" w:name="_Toc89237091"/>
      <w:bookmarkEnd w:id="229"/>
      <w:bookmarkStart w:id="230" w:name="_Toc89237024"/>
      <w:bookmarkEnd w:id="230"/>
      <w:bookmarkStart w:id="231" w:name="_Toc89236950"/>
      <w:bookmarkEnd w:id="231"/>
      <w:bookmarkStart w:id="232" w:name="_Toc89237017"/>
      <w:bookmarkEnd w:id="232"/>
      <w:bookmarkStart w:id="233" w:name="_Toc89236372"/>
      <w:bookmarkEnd w:id="233"/>
      <w:bookmarkStart w:id="234" w:name="_Toc89236948"/>
      <w:bookmarkEnd w:id="234"/>
      <w:bookmarkStart w:id="235" w:name="_Toc89237333"/>
      <w:bookmarkEnd w:id="235"/>
      <w:bookmarkStart w:id="236" w:name="_Toc89236964"/>
      <w:bookmarkEnd w:id="236"/>
      <w:bookmarkStart w:id="237" w:name="_Toc89237331"/>
      <w:bookmarkEnd w:id="237"/>
      <w:bookmarkStart w:id="238" w:name="_Toc89236881"/>
      <w:bookmarkEnd w:id="238"/>
      <w:bookmarkStart w:id="239" w:name="_Toc89236879"/>
      <w:bookmarkEnd w:id="239"/>
      <w:bookmarkStart w:id="240" w:name="_Toc89236878"/>
      <w:bookmarkEnd w:id="240"/>
      <w:bookmarkStart w:id="241" w:name="_Toc89237093"/>
      <w:bookmarkEnd w:id="241"/>
      <w:bookmarkStart w:id="242" w:name="_Toc89236369"/>
      <w:bookmarkEnd w:id="242"/>
      <w:bookmarkStart w:id="243" w:name="_Toc89237092"/>
      <w:bookmarkEnd w:id="243"/>
      <w:bookmarkStart w:id="244" w:name="_Toc89236876"/>
      <w:bookmarkEnd w:id="244"/>
      <w:bookmarkStart w:id="245" w:name="_Toc89236371"/>
      <w:bookmarkEnd w:id="245"/>
      <w:bookmarkStart w:id="246" w:name="_Toc89237161"/>
      <w:bookmarkEnd w:id="246"/>
      <w:bookmarkStart w:id="247" w:name="_Toc89236370"/>
      <w:bookmarkEnd w:id="247"/>
      <w:bookmarkStart w:id="248" w:name="_Toc89236376"/>
      <w:bookmarkEnd w:id="248"/>
      <w:bookmarkStart w:id="249" w:name="_Toc89237334"/>
      <w:bookmarkEnd w:id="249"/>
      <w:bookmarkStart w:id="250" w:name="_Toc89237163"/>
      <w:bookmarkEnd w:id="250"/>
      <w:bookmarkStart w:id="251" w:name="_Toc89236374"/>
      <w:bookmarkEnd w:id="251"/>
      <w:bookmarkStart w:id="252" w:name="_Toc89237165"/>
      <w:bookmarkEnd w:id="252"/>
      <w:bookmarkStart w:id="253" w:name="_Toc89237094"/>
      <w:bookmarkEnd w:id="253"/>
      <w:bookmarkStart w:id="254" w:name="_Toc89236384"/>
      <w:bookmarkEnd w:id="254"/>
      <w:bookmarkStart w:id="255" w:name="_Toc89236951"/>
      <w:bookmarkEnd w:id="255"/>
      <w:bookmarkStart w:id="256" w:name="_Toc89236375"/>
      <w:bookmarkEnd w:id="256"/>
      <w:bookmarkStart w:id="257" w:name="_Toc89237033"/>
      <w:bookmarkEnd w:id="257"/>
      <w:bookmarkStart w:id="258" w:name="_Toc89237018"/>
      <w:bookmarkEnd w:id="258"/>
      <w:bookmarkStart w:id="259" w:name="_Toc89237167"/>
      <w:bookmarkEnd w:id="259"/>
      <w:bookmarkStart w:id="260" w:name="_Toc89237020"/>
      <w:bookmarkEnd w:id="260"/>
      <w:bookmarkStart w:id="261" w:name="_Toc89237164"/>
      <w:bookmarkEnd w:id="261"/>
      <w:bookmarkStart w:id="262" w:name="_Toc89237102"/>
      <w:bookmarkEnd w:id="262"/>
      <w:bookmarkStart w:id="263" w:name="_Toc89236373"/>
      <w:bookmarkEnd w:id="263"/>
      <w:bookmarkStart w:id="264" w:name="_Toc89237021"/>
      <w:bookmarkEnd w:id="264"/>
      <w:bookmarkStart w:id="265" w:name="_Toc89236874"/>
      <w:bookmarkEnd w:id="265"/>
      <w:bookmarkStart w:id="266" w:name="_Toc89237023"/>
      <w:bookmarkEnd w:id="266"/>
      <w:bookmarkStart w:id="267" w:name="_Toc89236368"/>
      <w:bookmarkEnd w:id="267"/>
      <w:bookmarkStart w:id="268" w:name="_Toc89236873"/>
      <w:bookmarkEnd w:id="268"/>
      <w:bookmarkStart w:id="269" w:name="_Toc89237162"/>
      <w:bookmarkEnd w:id="269"/>
      <w:bookmarkStart w:id="270" w:name="_Toc89237086"/>
      <w:bookmarkEnd w:id="270"/>
      <w:bookmarkStart w:id="271" w:name="_Toc89236956"/>
      <w:bookmarkEnd w:id="271"/>
      <w:bookmarkStart w:id="272" w:name="_Toc89237089"/>
      <w:bookmarkEnd w:id="272"/>
      <w:bookmarkStart w:id="273" w:name="_Toc89237087"/>
      <w:bookmarkEnd w:id="273"/>
      <w:bookmarkStart w:id="274" w:name="_Toc89236889"/>
      <w:bookmarkEnd w:id="274"/>
      <w:bookmarkStart w:id="275" w:name="_Toc89236949"/>
      <w:bookmarkEnd w:id="275"/>
      <w:bookmarkStart w:id="276" w:name="_Toc89236952"/>
      <w:bookmarkEnd w:id="276"/>
      <w:bookmarkStart w:id="277" w:name="_Toc89237345"/>
      <w:bookmarkEnd w:id="277"/>
      <w:bookmarkStart w:id="278" w:name="_Toc89237025"/>
      <w:bookmarkEnd w:id="278"/>
      <w:bookmarkStart w:id="279" w:name="_Toc89237335"/>
      <w:bookmarkEnd w:id="279"/>
      <w:bookmarkStart w:id="280" w:name="_Toc89236954"/>
      <w:bookmarkEnd w:id="280"/>
      <w:bookmarkStart w:id="281" w:name="_Toc89237330"/>
      <w:bookmarkEnd w:id="281"/>
      <w:bookmarkStart w:id="282" w:name="_Toc89236955"/>
      <w:bookmarkEnd w:id="282"/>
      <w:bookmarkStart w:id="283" w:name="_Toc89236953"/>
      <w:bookmarkEnd w:id="283"/>
      <w:bookmarkStart w:id="284" w:name="_Toc89237332"/>
      <w:bookmarkEnd w:id="284"/>
      <w:bookmarkStart w:id="285" w:name="_Toc89237168"/>
      <w:bookmarkEnd w:id="285"/>
      <w:bookmarkStart w:id="286" w:name="_Toc89237329"/>
      <w:bookmarkEnd w:id="286"/>
      <w:bookmarkStart w:id="287" w:name="_Toc89237337"/>
      <w:bookmarkEnd w:id="287"/>
      <w:bookmarkStart w:id="288" w:name="_Toc89237022"/>
      <w:bookmarkEnd w:id="288"/>
      <w:bookmarkStart w:id="289" w:name="_Toc89236875"/>
      <w:bookmarkEnd w:id="289"/>
      <w:bookmarkStart w:id="290" w:name="_Toc89237177"/>
      <w:bookmarkEnd w:id="290"/>
      <w:bookmarkStart w:id="291" w:name="_Toc89237019"/>
      <w:bookmarkEnd w:id="291"/>
      <w:bookmarkStart w:id="292" w:name="_Toc89237166"/>
      <w:bookmarkEnd w:id="292"/>
      <w:bookmarkStart w:id="293" w:name="_Toc89237088"/>
      <w:bookmarkEnd w:id="293"/>
      <w:bookmarkStart w:id="294" w:name="_Toc89236877"/>
      <w:bookmarkEnd w:id="294"/>
      <w:bookmarkStart w:id="295" w:name="_Toc89236880"/>
      <w:bookmarkEnd w:id="295"/>
      <w:bookmarkStart w:id="296" w:name="_Toc89237169"/>
      <w:bookmarkEnd w:id="296"/>
      <w:bookmarkStart w:id="297" w:name="_Toc89237336"/>
      <w:bookmarkEnd w:id="297"/>
      <w:bookmarkStart w:id="298" w:name="_Toc89187862"/>
      <w:bookmarkEnd w:id="298"/>
      <w:bookmarkStart w:id="299" w:name="_Toc68619013"/>
      <w:bookmarkStart w:id="300" w:name="_Toc68618892"/>
      <w:bookmarkStart w:id="301" w:name="_Toc24531"/>
      <w:bookmarkStart w:id="302" w:name="_Toc18709"/>
      <w:bookmarkStart w:id="303" w:name="_Toc71269394"/>
      <w:bookmarkStart w:id="304" w:name="_Toc89237178"/>
      <w:bookmarkStart w:id="305" w:name="_Toc89236965"/>
      <w:bookmarkStart w:id="306" w:name="_Toc95327685"/>
      <w:bookmarkStart w:id="307" w:name="_Toc89236890"/>
      <w:bookmarkStart w:id="308" w:name="_Toc68618873"/>
      <w:bookmarkStart w:id="309" w:name="_Toc68618960"/>
      <w:bookmarkStart w:id="310" w:name="_Toc71269402"/>
      <w:bookmarkStart w:id="311" w:name="_Toc68619042"/>
      <w:bookmarkStart w:id="312" w:name="_Toc68618901"/>
      <w:r>
        <w:rPr>
          <w:rFonts w:hint="eastAsia"/>
        </w:rPr>
        <w:t>助推基础设施集约升级，</w:t>
      </w:r>
      <w:bookmarkEnd w:id="299"/>
      <w:bookmarkEnd w:id="300"/>
      <w:r>
        <w:rPr>
          <w:rFonts w:hint="eastAsia"/>
        </w:rPr>
        <w:t>厚植基础</w:t>
      </w:r>
      <w:bookmarkEnd w:id="301"/>
      <w:bookmarkEnd w:id="302"/>
      <w:bookmarkEnd w:id="303"/>
      <w:r>
        <w:rPr>
          <w:rFonts w:hint="eastAsia"/>
        </w:rPr>
        <w:t>支撑新潜能</w:t>
      </w:r>
      <w:bookmarkEnd w:id="304"/>
      <w:bookmarkEnd w:id="305"/>
      <w:bookmarkEnd w:id="306"/>
      <w:bookmarkEnd w:id="307"/>
    </w:p>
    <w:p>
      <w:pPr>
        <w:pStyle w:val="3"/>
        <w:ind w:firstLine="640"/>
      </w:pPr>
      <w:bookmarkStart w:id="313" w:name="_Toc71269395"/>
      <w:bookmarkStart w:id="314" w:name="_Toc28714"/>
      <w:bookmarkStart w:id="315" w:name="_Toc68619014"/>
      <w:bookmarkStart w:id="316" w:name="_Toc68618893"/>
      <w:bookmarkStart w:id="317" w:name="_Toc25947"/>
      <w:bookmarkStart w:id="318" w:name="_Toc95327686"/>
      <w:bookmarkStart w:id="319" w:name="_Toc89236966"/>
      <w:bookmarkStart w:id="320" w:name="_Toc89236891"/>
      <w:bookmarkStart w:id="321" w:name="_Toc89237179"/>
      <w:r>
        <w:rPr>
          <w:rFonts w:hint="eastAsia"/>
        </w:rPr>
        <w:t>完善集约化基础设施</w:t>
      </w:r>
      <w:bookmarkEnd w:id="313"/>
      <w:bookmarkEnd w:id="314"/>
      <w:bookmarkEnd w:id="315"/>
      <w:bookmarkEnd w:id="316"/>
      <w:bookmarkEnd w:id="317"/>
      <w:r>
        <w:rPr>
          <w:rFonts w:hint="eastAsia"/>
        </w:rPr>
        <w:t>建设</w:t>
      </w:r>
      <w:bookmarkEnd w:id="318"/>
      <w:bookmarkEnd w:id="319"/>
      <w:bookmarkEnd w:id="320"/>
      <w:bookmarkEnd w:id="321"/>
    </w:p>
    <w:p>
      <w:pPr>
        <w:pStyle w:val="4"/>
        <w:numPr>
          <w:ilvl w:val="-1"/>
          <w:numId w:val="0"/>
        </w:numPr>
        <w:ind w:left="643" w:firstLine="0" w:firstLineChars="0"/>
        <w:rPr>
          <w:rFonts w:hint="eastAsia" w:ascii="仿宋_GB2312" w:hAnsi="仿宋_GB2312" w:cs="仿宋_GB2312"/>
          <w:rPrChange w:id="1219" w:author="Administrator" w:date="2022-03-29T16:32:41Z">
            <w:rPr/>
          </w:rPrChange>
        </w:rPr>
        <w:pPrChange w:id="1218" w:author="Administrator" w:date="2022-03-29T16:32:43Z">
          <w:pPr>
            <w:pStyle w:val="4"/>
            <w:numPr>
              <w:ilvl w:val="0"/>
              <w:numId w:val="17"/>
            </w:numPr>
            <w:ind w:firstLineChars="0"/>
          </w:pPr>
        </w:pPrChange>
      </w:pPr>
      <w:ins w:id="1220" w:author="Administrator" w:date="2022-03-29T16:32:43Z">
        <w:r>
          <w:rPr>
            <w:rFonts w:hint="eastAsia" w:ascii="仿宋_GB2312" w:hAnsi="仿宋_GB2312" w:cs="仿宋_GB2312"/>
            <w:lang w:val="en-US" w:eastAsia="zh-CN"/>
          </w:rPr>
          <w:t>1.</w:t>
        </w:r>
      </w:ins>
      <w:r>
        <w:rPr>
          <w:rFonts w:hint="eastAsia" w:ascii="仿宋_GB2312" w:hAnsi="仿宋_GB2312" w:cs="仿宋_GB2312"/>
          <w:rPrChange w:id="1221" w:author="Administrator" w:date="2022-03-29T16:32:41Z">
            <w:rPr>
              <w:rFonts w:hint="eastAsia"/>
            </w:rPr>
          </w:rPrChange>
        </w:rPr>
        <w:t>持续推进应用系统上云</w:t>
      </w:r>
    </w:p>
    <w:p>
      <w:pPr>
        <w:ind w:firstLine="640"/>
      </w:pPr>
      <w:r>
        <w:rPr>
          <w:rFonts w:hint="eastAsia"/>
        </w:rPr>
        <w:t>依托“全市一朵云”管理体系，统筹全区网络布局建设，完</w:t>
      </w:r>
      <w:r>
        <w:rPr>
          <w:rFonts w:hint="eastAsia" w:ascii="仿宋_GB2312" w:hAnsi="仿宋_GB2312" w:cs="仿宋_GB2312"/>
          <w:rPrChange w:id="1222" w:author="Administrator" w:date="2022-03-29T16:33:01Z">
            <w:rPr>
              <w:rFonts w:hint="eastAsia"/>
            </w:rPr>
          </w:rPrChange>
        </w:rPr>
        <w:t>成城区各部门政务应用系统、基础资源迁移上云，根据业务迁移难易程度，成熟一个迁移一个，逐步撤销各部门自建机房，最大程度实现与市政务云的资源、数据整合，大幅提升基础设施利用率及政务应用运行稳定</w:t>
      </w:r>
      <w:r>
        <w:rPr>
          <w:rFonts w:hint="eastAsia" w:ascii="仿宋_GB2312" w:hAnsi="仿宋_GB2312" w:cs="仿宋_GB2312"/>
          <w:lang w:eastAsia="zh-CN"/>
          <w:rPrChange w:id="1223" w:author="Administrator" w:date="2022-03-29T16:33:01Z">
            <w:rPr>
              <w:rFonts w:hint="eastAsia"/>
              <w:lang w:eastAsia="zh-CN"/>
            </w:rPr>
          </w:rPrChange>
        </w:rPr>
        <w:t>，</w:t>
      </w:r>
      <w:r>
        <w:rPr>
          <w:rFonts w:hint="eastAsia" w:ascii="仿宋_GB2312" w:hAnsi="仿宋_GB2312" w:cs="仿宋_GB2312"/>
          <w:lang w:val="en-US" w:eastAsia="zh-CN"/>
          <w:rPrChange w:id="1224" w:author="Administrator" w:date="2022-03-29T16:33:01Z">
            <w:rPr>
              <w:rFonts w:hint="eastAsia"/>
              <w:lang w:val="en-US" w:eastAsia="zh-CN"/>
            </w:rPr>
          </w:rPrChange>
        </w:rPr>
        <w:t>到</w:t>
      </w:r>
      <w:r>
        <w:rPr>
          <w:rFonts w:hint="eastAsia" w:ascii="仿宋_GB2312" w:hAnsi="仿宋_GB2312" w:eastAsia="仿宋_GB2312" w:cs="仿宋_GB2312"/>
          <w:lang w:val="en-US" w:eastAsia="zh-CN"/>
          <w:rPrChange w:id="1225" w:author="Administrator" w:date="2022-03-29T16:33:01Z">
            <w:rPr>
              <w:rFonts w:hint="default" w:ascii="Times New Roman" w:hAnsi="Times New Roman" w:eastAsia="仿宋_GB2312" w:cs="Times New Roman"/>
              <w:lang w:val="en-US" w:eastAsia="zh-CN"/>
            </w:rPr>
          </w:rPrChange>
        </w:rPr>
        <w:t>2022</w:t>
      </w:r>
      <w:r>
        <w:rPr>
          <w:rFonts w:hint="eastAsia" w:ascii="仿宋_GB2312" w:hAnsi="仿宋_GB2312" w:eastAsia="仿宋_GB2312" w:cs="仿宋_GB2312"/>
          <w:lang w:val="en-US" w:eastAsia="zh-CN"/>
        </w:rPr>
        <w:t>年底</w:t>
      </w:r>
      <w:r>
        <w:rPr>
          <w:rFonts w:hint="eastAsia" w:ascii="仿宋_GB2312" w:hAnsi="仿宋_GB2312" w:cs="仿宋_GB2312"/>
          <w:lang w:val="en-US" w:eastAsia="zh-CN"/>
        </w:rPr>
        <w:t>，全部</w:t>
      </w:r>
      <w:r>
        <w:rPr>
          <w:rFonts w:hint="eastAsia" w:ascii="仿宋_GB2312" w:hAnsi="仿宋_GB2312" w:eastAsia="仿宋_GB2312" w:cs="仿宋_GB2312"/>
          <w:lang w:val="en-US" w:eastAsia="zh-CN"/>
        </w:rPr>
        <w:t>完成本地系统上云任务</w:t>
      </w:r>
      <w:r>
        <w:rPr>
          <w:rFonts w:hint="eastAsia" w:ascii="仿宋_GB2312" w:hAnsi="仿宋_GB2312" w:cs="仿宋_GB2312"/>
          <w:rPrChange w:id="1226" w:author="Administrator" w:date="2022-03-29T16:33:01Z">
            <w:rPr>
              <w:rFonts w:hint="eastAsia"/>
            </w:rPr>
          </w:rPrChange>
        </w:rPr>
        <w:t>。</w:t>
      </w:r>
    </w:p>
    <w:p>
      <w:pPr>
        <w:pStyle w:val="4"/>
        <w:numPr>
          <w:ilvl w:val="-1"/>
          <w:numId w:val="0"/>
        </w:numPr>
        <w:ind w:left="643" w:firstLine="0" w:firstLineChars="0"/>
        <w:rPr>
          <w:rFonts w:hint="eastAsia" w:ascii="仿宋_GB2312" w:hAnsi="仿宋_GB2312" w:cs="仿宋_GB2312"/>
          <w:rPrChange w:id="1228" w:author="Administrator" w:date="2022-03-29T16:33:40Z">
            <w:rPr/>
          </w:rPrChange>
        </w:rPr>
        <w:pPrChange w:id="1227" w:author="Administrator" w:date="2022-03-29T16:33:07Z">
          <w:pPr>
            <w:pStyle w:val="4"/>
            <w:numPr>
              <w:ilvl w:val="0"/>
              <w:numId w:val="17"/>
            </w:numPr>
            <w:ind w:firstLineChars="0"/>
          </w:pPr>
        </w:pPrChange>
      </w:pPr>
      <w:ins w:id="1229" w:author="Administrator" w:date="2022-03-29T16:33:07Z">
        <w:bookmarkStart w:id="322" w:name="_Toc68619016"/>
        <w:r>
          <w:rPr>
            <w:rFonts w:hint="eastAsia" w:ascii="仿宋_GB2312" w:hAnsi="仿宋_GB2312" w:cs="仿宋_GB2312"/>
            <w:lang w:val="en-US" w:eastAsia="zh-CN"/>
            <w:rPrChange w:id="1230" w:author="Administrator" w:date="2022-03-29T16:33:40Z">
              <w:rPr>
                <w:rFonts w:hint="eastAsia"/>
                <w:lang w:val="en-US" w:eastAsia="zh-CN"/>
              </w:rPr>
            </w:rPrChange>
          </w:rPr>
          <w:t>2.</w:t>
        </w:r>
      </w:ins>
      <w:r>
        <w:rPr>
          <w:rFonts w:hint="eastAsia" w:ascii="仿宋_GB2312" w:hAnsi="仿宋_GB2312" w:cs="仿宋_GB2312"/>
          <w:rPrChange w:id="1231" w:author="Administrator" w:date="2022-03-29T16:33:40Z">
            <w:rPr>
              <w:rFonts w:hint="eastAsia"/>
            </w:rPr>
          </w:rPrChange>
        </w:rPr>
        <w:t>强化政务网络支撑能力</w:t>
      </w:r>
      <w:bookmarkEnd w:id="322"/>
    </w:p>
    <w:p>
      <w:pPr>
        <w:ind w:firstLine="640"/>
        <w:rPr>
          <w:rFonts w:hint="eastAsia" w:ascii="仿宋_GB2312" w:hAnsi="仿宋_GB2312" w:cs="仿宋_GB2312"/>
          <w:rPrChange w:id="1232" w:author="Administrator" w:date="2022-03-29T16:33:40Z">
            <w:rPr/>
          </w:rPrChange>
        </w:rPr>
      </w:pPr>
      <w:r>
        <w:rPr>
          <w:rFonts w:hint="eastAsia" w:ascii="仿宋_GB2312" w:hAnsi="仿宋_GB2312" w:cs="仿宋_GB2312"/>
          <w:rPrChange w:id="1233" w:author="Administrator" w:date="2022-03-29T16:33:40Z">
            <w:rPr>
              <w:rFonts w:hint="eastAsia"/>
            </w:rPr>
          </w:rPrChange>
        </w:rPr>
        <w:t>全面优化网络基础设施，在政务外网全区覆盖基础上，提升镇（街道）、村（社区）网络带宽</w:t>
      </w:r>
      <w:r>
        <w:rPr>
          <w:rFonts w:hint="eastAsia" w:ascii="仿宋_GB2312" w:hAnsi="仿宋_GB2312" w:cs="仿宋_GB2312"/>
          <w:lang w:eastAsia="zh-CN"/>
          <w:rPrChange w:id="1234" w:author="Administrator" w:date="2022-03-29T16:33:40Z">
            <w:rPr>
              <w:rFonts w:hint="eastAsia"/>
              <w:lang w:eastAsia="zh-CN"/>
            </w:rPr>
          </w:rPrChange>
        </w:rPr>
        <w:t>，</w:t>
      </w:r>
      <w:r>
        <w:rPr>
          <w:rFonts w:hint="eastAsia" w:ascii="仿宋_GB2312" w:hAnsi="仿宋_GB2312" w:cs="仿宋_GB2312"/>
          <w:szCs w:val="40"/>
          <w:lang w:val="en-US" w:eastAsia="zh-CN"/>
          <w:rPrChange w:id="1235" w:author="Administrator" w:date="2022-03-29T16:33:40Z">
            <w:rPr>
              <w:rFonts w:hint="default" w:ascii="Times New Roman" w:hAnsi="Times New Roman" w:cs="Times New Roman"/>
              <w:szCs w:val="40"/>
              <w:lang w:val="en-US" w:eastAsia="zh-CN"/>
            </w:rPr>
          </w:rPrChange>
        </w:rPr>
        <w:t>100M</w:t>
      </w:r>
      <w:r>
        <w:rPr>
          <w:rFonts w:hint="eastAsia" w:ascii="仿宋_GB2312" w:hAnsi="仿宋_GB2312" w:eastAsia="仿宋_GB2312" w:cs="仿宋_GB2312"/>
          <w:szCs w:val="40"/>
        </w:rPr>
        <w:t>到镇（街</w:t>
      </w:r>
      <w:r>
        <w:rPr>
          <w:rFonts w:hint="eastAsia" w:ascii="仿宋_GB2312" w:hAnsi="仿宋_GB2312" w:cs="仿宋_GB2312"/>
          <w:rPrChange w:id="1236" w:author="Administrator" w:date="2022-03-29T16:33:40Z">
            <w:rPr>
              <w:rFonts w:hint="eastAsia"/>
            </w:rPr>
          </w:rPrChange>
        </w:rPr>
        <w:t>道</w:t>
      </w:r>
      <w:r>
        <w:rPr>
          <w:rFonts w:hint="eastAsia" w:ascii="仿宋_GB2312" w:hAnsi="仿宋_GB2312" w:eastAsia="仿宋_GB2312" w:cs="仿宋_GB2312"/>
          <w:szCs w:val="40"/>
        </w:rPr>
        <w:t>）、</w:t>
      </w:r>
      <w:r>
        <w:rPr>
          <w:rFonts w:hint="eastAsia" w:ascii="仿宋_GB2312" w:hAnsi="仿宋_GB2312" w:cs="仿宋_GB2312"/>
          <w:szCs w:val="40"/>
          <w:lang w:val="en-US" w:eastAsia="zh-CN"/>
          <w:rPrChange w:id="1237" w:author="Administrator" w:date="2022-03-29T16:33:40Z">
            <w:rPr>
              <w:rFonts w:hint="default" w:ascii="Times New Roman" w:hAnsi="Times New Roman" w:cs="Times New Roman"/>
              <w:szCs w:val="40"/>
              <w:lang w:val="en-US" w:eastAsia="zh-CN"/>
            </w:rPr>
          </w:rPrChange>
        </w:rPr>
        <w:t>50M</w:t>
      </w:r>
      <w:r>
        <w:rPr>
          <w:rFonts w:hint="eastAsia" w:ascii="仿宋_GB2312" w:hAnsi="仿宋_GB2312" w:eastAsia="仿宋_GB2312" w:cs="仿宋_GB2312"/>
          <w:szCs w:val="40"/>
        </w:rPr>
        <w:t>到村（</w:t>
      </w:r>
      <w:r>
        <w:rPr>
          <w:rFonts w:hint="eastAsia" w:ascii="仿宋_GB2312" w:hAnsi="仿宋_GB2312" w:cs="仿宋_GB2312"/>
          <w:rPrChange w:id="1238" w:author="Administrator" w:date="2022-03-29T16:33:40Z">
            <w:rPr>
              <w:rFonts w:hint="eastAsia"/>
            </w:rPr>
          </w:rPrChange>
        </w:rPr>
        <w:t>社区</w:t>
      </w:r>
      <w:r>
        <w:rPr>
          <w:rFonts w:hint="eastAsia" w:ascii="仿宋_GB2312" w:hAnsi="仿宋_GB2312" w:eastAsia="仿宋_GB2312" w:cs="仿宋_GB2312"/>
          <w:szCs w:val="40"/>
        </w:rPr>
        <w:t>）</w:t>
      </w:r>
      <w:r>
        <w:rPr>
          <w:rFonts w:hint="eastAsia" w:ascii="仿宋_GB2312" w:hAnsi="仿宋_GB2312" w:cs="仿宋_GB2312"/>
          <w:rPrChange w:id="1239" w:author="Administrator" w:date="2022-03-29T16:33:40Z">
            <w:rPr>
              <w:rFonts w:hint="eastAsia"/>
            </w:rPr>
          </w:rPrChange>
        </w:rPr>
        <w:t>。</w:t>
      </w:r>
      <w:r>
        <w:rPr>
          <w:rFonts w:hint="eastAsia" w:ascii="仿宋_GB2312" w:hAnsi="仿宋_GB2312" w:eastAsia="仿宋_GB2312" w:cs="仿宋_GB2312"/>
          <w:szCs w:val="40"/>
        </w:rPr>
        <w:t>探索融合</w:t>
      </w:r>
      <w:r>
        <w:rPr>
          <w:rFonts w:hint="eastAsia" w:ascii="仿宋_GB2312" w:hAnsi="仿宋_GB2312" w:eastAsia="仿宋_GB2312" w:cs="仿宋_GB2312"/>
          <w:szCs w:val="40"/>
          <w:rPrChange w:id="1240" w:author="Administrator" w:date="2022-03-29T16:33:40Z">
            <w:rPr>
              <w:rFonts w:hint="default" w:ascii="Times New Roman" w:hAnsi="Times New Roman" w:eastAsia="仿宋_GB2312" w:cs="Times New Roman"/>
              <w:szCs w:val="40"/>
            </w:rPr>
          </w:rPrChange>
        </w:rPr>
        <w:t>1.4GHz、700MHz、370MHz</w:t>
      </w:r>
      <w:r>
        <w:rPr>
          <w:rFonts w:hint="eastAsia" w:ascii="仿宋_GB2312" w:hAnsi="仿宋_GB2312" w:eastAsia="仿宋_GB2312" w:cs="仿宋_GB2312"/>
          <w:szCs w:val="40"/>
        </w:rPr>
        <w:t>专用通讯、</w:t>
      </w:r>
      <w:r>
        <w:rPr>
          <w:rFonts w:hint="eastAsia" w:ascii="仿宋_GB2312" w:hAnsi="仿宋_GB2312" w:eastAsia="仿宋_GB2312" w:cs="仿宋_GB2312"/>
          <w:szCs w:val="40"/>
          <w:rPrChange w:id="1241" w:author="Administrator" w:date="2022-03-29T16:33:40Z">
            <w:rPr>
              <w:rFonts w:hint="default" w:ascii="Times New Roman" w:hAnsi="Times New Roman" w:eastAsia="仿宋_GB2312" w:cs="Times New Roman"/>
              <w:szCs w:val="40"/>
            </w:rPr>
          </w:rPrChange>
        </w:rPr>
        <w:t>5G</w:t>
      </w:r>
      <w:r>
        <w:rPr>
          <w:rFonts w:hint="eastAsia" w:ascii="仿宋_GB2312" w:hAnsi="仿宋_GB2312" w:eastAsia="仿宋_GB2312" w:cs="仿宋_GB2312"/>
          <w:szCs w:val="40"/>
        </w:rPr>
        <w:t>切片以及卫星通信技术，补充增强现有政务网络资源，提升政务外网无线服务能力。</w:t>
      </w:r>
      <w:r>
        <w:rPr>
          <w:rFonts w:hint="eastAsia" w:ascii="仿宋_GB2312" w:hAnsi="仿宋_GB2312" w:cs="仿宋_GB2312"/>
          <w:rPrChange w:id="1242" w:author="Administrator" w:date="2022-03-29T16:33:40Z">
            <w:rPr>
              <w:rFonts w:hint="eastAsia"/>
            </w:rPr>
          </w:rPrChange>
        </w:rPr>
        <w:t>推进非涉密业务专网与政务外网的对接，实现业务专网与政务外网的整合。扩容政务外网骨干网，完善城区“一张网”建设，提升电子政务外网承载能力。统一互联网出口，推进区政务外网</w:t>
      </w:r>
      <w:r>
        <w:rPr>
          <w:rFonts w:hint="eastAsia" w:ascii="仿宋_GB2312" w:hAnsi="仿宋_GB2312" w:cs="仿宋_GB2312"/>
          <w:rPrChange w:id="1243" w:author="Administrator" w:date="2022-03-29T16:33:40Z">
            <w:rPr/>
          </w:rPrChange>
        </w:rPr>
        <w:t>IPv6改造，加大IPv6布局规划力度，完善IPv6骨干网互联互通，满足不同单位不同业务个性化的网络服务需求</w:t>
      </w:r>
      <w:r>
        <w:rPr>
          <w:rFonts w:hint="eastAsia" w:ascii="仿宋_GB2312" w:hAnsi="仿宋_GB2312" w:cs="仿宋_GB2312"/>
          <w:lang w:eastAsia="zh-CN"/>
          <w:rPrChange w:id="1244" w:author="Administrator" w:date="2022-03-29T16:33:40Z">
            <w:rPr>
              <w:rFonts w:hint="eastAsia"/>
              <w:lang w:eastAsia="zh-CN"/>
            </w:rPr>
          </w:rPrChange>
        </w:rPr>
        <w:t>，</w:t>
      </w:r>
      <w:r>
        <w:rPr>
          <w:rFonts w:hint="eastAsia" w:ascii="仿宋_GB2312" w:hAnsi="仿宋_GB2312" w:cs="仿宋_GB2312"/>
          <w:lang w:val="en-US" w:eastAsia="zh-CN"/>
          <w:rPrChange w:id="1245" w:author="Administrator" w:date="2022-03-29T16:33:40Z">
            <w:rPr>
              <w:rFonts w:hint="eastAsia"/>
              <w:lang w:val="en-US" w:eastAsia="zh-CN"/>
            </w:rPr>
          </w:rPrChange>
        </w:rPr>
        <w:t>到</w:t>
      </w:r>
      <w:r>
        <w:rPr>
          <w:rFonts w:hint="eastAsia" w:ascii="仿宋_GB2312" w:hAnsi="仿宋_GB2312" w:cs="仿宋_GB2312"/>
          <w:rPrChange w:id="1246" w:author="Administrator" w:date="2022-03-29T16:33:40Z">
            <w:rPr>
              <w:rFonts w:hint="eastAsia"/>
            </w:rPr>
          </w:rPrChange>
        </w:rPr>
        <w:t>2023年</w:t>
      </w:r>
      <w:r>
        <w:rPr>
          <w:rFonts w:hint="eastAsia" w:ascii="仿宋_GB2312" w:hAnsi="仿宋_GB2312" w:cs="仿宋_GB2312"/>
          <w:lang w:val="en-US" w:eastAsia="zh-CN"/>
          <w:rPrChange w:id="1247" w:author="Administrator" w:date="2022-03-29T16:33:40Z">
            <w:rPr>
              <w:rFonts w:hint="eastAsia"/>
              <w:lang w:val="en-US" w:eastAsia="zh-CN"/>
            </w:rPr>
          </w:rPrChange>
        </w:rPr>
        <w:t>12</w:t>
      </w:r>
      <w:r>
        <w:rPr>
          <w:rFonts w:hint="eastAsia" w:ascii="仿宋_GB2312" w:hAnsi="仿宋_GB2312" w:cs="仿宋_GB2312"/>
          <w:rPrChange w:id="1248" w:author="Administrator" w:date="2022-03-29T16:33:40Z">
            <w:rPr>
              <w:rFonts w:hint="eastAsia"/>
            </w:rPr>
          </w:rPrChange>
        </w:rPr>
        <w:t>月</w:t>
      </w:r>
      <w:r>
        <w:rPr>
          <w:rFonts w:hint="eastAsia" w:ascii="仿宋_GB2312" w:hAnsi="仿宋_GB2312" w:cs="仿宋_GB2312"/>
          <w:lang w:eastAsia="zh-CN"/>
          <w:rPrChange w:id="1249" w:author="Administrator" w:date="2022-03-29T16:33:40Z">
            <w:rPr>
              <w:rFonts w:hint="eastAsia"/>
              <w:lang w:eastAsia="zh-CN"/>
            </w:rPr>
          </w:rPrChange>
        </w:rPr>
        <w:t>，</w:t>
      </w:r>
      <w:r>
        <w:rPr>
          <w:rFonts w:hint="eastAsia" w:ascii="仿宋_GB2312" w:hAnsi="仿宋_GB2312" w:cs="仿宋_GB2312"/>
          <w:rPrChange w:id="1250" w:author="Administrator" w:date="2022-03-29T16:33:40Z">
            <w:rPr>
              <w:rFonts w:hint="eastAsia"/>
            </w:rPr>
          </w:rPrChange>
        </w:rPr>
        <w:t>基本实现政务外网IPv6改造。</w:t>
      </w:r>
    </w:p>
    <w:tbl>
      <w:tblPr>
        <w:tblStyle w:val="29"/>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pacing w:line="360" w:lineRule="auto"/>
              <w:ind w:firstLine="560"/>
              <w:jc w:val="center"/>
              <w:rPr>
                <w:rFonts w:eastAsia="黑体" w:cs="Times New Roman"/>
                <w:kern w:val="0"/>
                <w:sz w:val="28"/>
                <w:szCs w:val="28"/>
              </w:rPr>
            </w:pPr>
            <w:r>
              <w:rPr>
                <w:rFonts w:hint="eastAsia" w:ascii="黑体" w:hAnsi="黑体" w:eastAsia="黑体" w:cs="黑体"/>
                <w:kern w:val="0"/>
                <w:sz w:val="28"/>
                <w:szCs w:val="28"/>
                <w:rPrChange w:id="1251" w:author="Administrator" w:date="2022-03-29T16:34:36Z">
                  <w:rPr>
                    <w:rFonts w:eastAsia="黑体" w:cs="Times New Roman"/>
                    <w:kern w:val="0"/>
                    <w:sz w:val="28"/>
                    <w:szCs w:val="28"/>
                  </w:rPr>
                </w:rPrChange>
              </w:rPr>
              <w:t xml:space="preserve">专栏 8 </w:t>
            </w:r>
            <w:r>
              <w:rPr>
                <w:rFonts w:hint="eastAsia" w:ascii="黑体" w:hAnsi="黑体" w:eastAsia="黑体" w:cs="黑体"/>
                <w:kern w:val="0"/>
                <w:sz w:val="28"/>
                <w:szCs w:val="28"/>
                <w:rPrChange w:id="1252" w:author="Administrator" w:date="2022-03-29T16:34:36Z">
                  <w:rPr>
                    <w:rFonts w:hint="eastAsia" w:eastAsia="黑体" w:cs="Times New Roman"/>
                    <w:kern w:val="0"/>
                    <w:sz w:val="28"/>
                    <w:szCs w:val="28"/>
                  </w:rPr>
                </w:rPrChange>
              </w:rPr>
              <w:t>基础设施领域</w:t>
            </w:r>
            <w:r>
              <w:rPr>
                <w:rFonts w:hint="eastAsia" w:ascii="黑体" w:hAnsi="黑体" w:eastAsia="黑体" w:cs="黑体"/>
                <w:kern w:val="0"/>
                <w:sz w:val="28"/>
                <w:szCs w:val="28"/>
                <w:rPrChange w:id="1253" w:author="Administrator" w:date="2022-03-29T16:34:36Z">
                  <w:rPr>
                    <w:rFonts w:eastAsia="黑体" w:cs="Times New Roman"/>
                    <w:kern w:val="0"/>
                    <w:sz w:val="28"/>
                    <w:szCs w:val="28"/>
                  </w:rPr>
                </w:rPrChange>
              </w:rPr>
              <w:t>重点</w:t>
            </w:r>
            <w:r>
              <w:rPr>
                <w:rFonts w:hint="eastAsia" w:ascii="黑体" w:hAnsi="黑体" w:eastAsia="黑体" w:cs="黑体"/>
                <w:kern w:val="0"/>
                <w:sz w:val="28"/>
                <w:szCs w:val="28"/>
                <w:rPrChange w:id="1254" w:author="Administrator" w:date="2022-03-29T16:34:36Z">
                  <w:rPr>
                    <w:rFonts w:hint="eastAsia" w:eastAsia="黑体" w:cs="Times New Roman"/>
                    <w:kern w:val="0"/>
                    <w:sz w:val="28"/>
                    <w:szCs w:val="28"/>
                  </w:rPr>
                </w:rPrChang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5" w:type="dxa"/>
          </w:tcPr>
          <w:p>
            <w:pPr>
              <w:snapToGrid w:val="0"/>
              <w:spacing w:after="217" w:afterLines="50" w:line="360" w:lineRule="auto"/>
              <w:ind w:firstLine="560"/>
              <w:rPr>
                <w:rFonts w:cs="Times New Roman"/>
                <w:kern w:val="0"/>
                <w:sz w:val="28"/>
                <w:szCs w:val="24"/>
              </w:rPr>
            </w:pPr>
            <w:r>
              <w:rPr>
                <w:rFonts w:hint="eastAsia" w:ascii="楷体_GB2312" w:eastAsia="楷体_GB2312" w:cs="Times New Roman"/>
                <w:kern w:val="0"/>
                <w:sz w:val="28"/>
                <w:szCs w:val="24"/>
              </w:rPr>
              <w:t>政务外网升级改造项目。</w:t>
            </w:r>
            <w:r>
              <w:rPr>
                <w:rFonts w:hint="eastAsia" w:ascii="仿宋_GB2312" w:cs="Times New Roman"/>
                <w:kern w:val="0"/>
                <w:sz w:val="28"/>
                <w:szCs w:val="32"/>
              </w:rPr>
              <w:t>升级城区区级电子政务外网核心层及接入层，实现区级电子政务外网统一互联网出口，满足政务外网稳定、安全、高效访问外部互联网的需求。立足现有建设成果，升级完善统一互联网出口的“积极防御”边界安全体系，并快速构建全网可视可控技术能力。通过技术手段的支撑，逐步建立政务外网统一互联网出口安全集中化、标准化、自动化、流程化的管理模式。</w:t>
            </w:r>
          </w:p>
        </w:tc>
      </w:tr>
    </w:tbl>
    <w:p>
      <w:pPr>
        <w:pStyle w:val="3"/>
        <w:ind w:firstLine="640"/>
      </w:pPr>
      <w:bookmarkStart w:id="323" w:name="_Toc89236892"/>
      <w:bookmarkStart w:id="324" w:name="_Toc26726"/>
      <w:bookmarkStart w:id="325" w:name="_Toc29445"/>
      <w:bookmarkStart w:id="326" w:name="_Toc89237180"/>
      <w:bookmarkStart w:id="327" w:name="_Toc95327687"/>
      <w:bookmarkStart w:id="328" w:name="_Toc71269396"/>
      <w:bookmarkStart w:id="329" w:name="_Toc89236967"/>
      <w:r>
        <w:rPr>
          <w:rFonts w:hint="eastAsia"/>
        </w:rPr>
        <w:t>推进政务数据的共享开放</w:t>
      </w:r>
      <w:bookmarkEnd w:id="323"/>
      <w:bookmarkEnd w:id="324"/>
      <w:bookmarkEnd w:id="325"/>
      <w:bookmarkEnd w:id="326"/>
      <w:bookmarkEnd w:id="327"/>
      <w:bookmarkEnd w:id="328"/>
      <w:bookmarkEnd w:id="329"/>
    </w:p>
    <w:p>
      <w:pPr>
        <w:pStyle w:val="4"/>
        <w:numPr>
          <w:ilvl w:val="-1"/>
          <w:numId w:val="0"/>
        </w:numPr>
        <w:ind w:left="643" w:firstLine="0" w:firstLineChars="0"/>
        <w:rPr>
          <w:rFonts w:hint="eastAsia" w:ascii="仿宋_GB2312" w:hAnsi="仿宋_GB2312" w:cs="仿宋_GB2312"/>
          <w:rPrChange w:id="1256" w:author="Administrator" w:date="2022-03-29T16:35:22Z">
            <w:rPr/>
          </w:rPrChange>
        </w:rPr>
        <w:pPrChange w:id="1255" w:author="Administrator" w:date="2022-03-29T16:35:13Z">
          <w:pPr>
            <w:pStyle w:val="4"/>
            <w:numPr>
              <w:ilvl w:val="0"/>
              <w:numId w:val="18"/>
            </w:numPr>
            <w:ind w:firstLineChars="0"/>
          </w:pPr>
        </w:pPrChange>
      </w:pPr>
      <w:ins w:id="1257" w:author="Administrator" w:date="2022-03-29T16:35:13Z">
        <w:bookmarkStart w:id="330" w:name="_Toc68619021"/>
        <w:r>
          <w:rPr>
            <w:rFonts w:hint="eastAsia" w:ascii="仿宋_GB2312" w:hAnsi="仿宋_GB2312" w:cs="仿宋_GB2312"/>
            <w:lang w:val="en-US" w:eastAsia="zh-CN"/>
            <w:rPrChange w:id="1258" w:author="Administrator" w:date="2022-03-29T16:35:22Z">
              <w:rPr>
                <w:rFonts w:hint="eastAsia"/>
                <w:lang w:val="en-US" w:eastAsia="zh-CN"/>
              </w:rPr>
            </w:rPrChange>
          </w:rPr>
          <w:t>1.</w:t>
        </w:r>
      </w:ins>
      <w:r>
        <w:rPr>
          <w:rFonts w:hint="eastAsia" w:ascii="仿宋_GB2312" w:hAnsi="仿宋_GB2312" w:cs="仿宋_GB2312"/>
          <w:rPrChange w:id="1259" w:author="Administrator" w:date="2022-03-29T16:35:22Z">
            <w:rPr>
              <w:rFonts w:hint="eastAsia"/>
            </w:rPr>
          </w:rPrChange>
        </w:rPr>
        <w:t>开展政务数据治理应用</w:t>
      </w:r>
      <w:bookmarkEnd w:id="330"/>
    </w:p>
    <w:p>
      <w:pPr>
        <w:ind w:firstLine="640"/>
        <w:rPr>
          <w:rFonts w:hint="eastAsia" w:ascii="仿宋_GB2312" w:hAnsi="仿宋_GB2312" w:cs="仿宋_GB2312"/>
          <w:rPrChange w:id="1260" w:author="Administrator" w:date="2022-03-29T16:35:22Z">
            <w:rPr/>
          </w:rPrChange>
        </w:rPr>
      </w:pPr>
      <w:r>
        <w:rPr>
          <w:rFonts w:hint="eastAsia" w:ascii="仿宋_GB2312" w:hAnsi="仿宋_GB2312" w:cs="仿宋_GB2312"/>
          <w:rPrChange w:id="1261" w:author="Administrator" w:date="2022-03-29T16:35:22Z">
            <w:rPr>
              <w:rFonts w:hint="eastAsia"/>
            </w:rPr>
          </w:rPrChange>
        </w:rPr>
        <w:t>以业务需求为导向，以共治共享为原则，以数据安全为底线，全面统筹全区各部门开展数据治理工作，依据各部门职能和数据确权制度，梳理</w:t>
      </w:r>
      <w:r>
        <w:rPr>
          <w:rFonts w:hint="eastAsia" w:ascii="仿宋_GB2312" w:hAnsi="仿宋_GB2312" w:cs="仿宋_GB2312"/>
          <w:lang w:eastAsia="zh-Hans"/>
          <w:rPrChange w:id="1262" w:author="Administrator" w:date="2022-03-29T16:35:22Z">
            <w:rPr>
              <w:rFonts w:hint="eastAsia"/>
              <w:lang w:eastAsia="zh-Hans"/>
            </w:rPr>
          </w:rPrChange>
        </w:rPr>
        <w:t>形成</w:t>
      </w:r>
      <w:r>
        <w:rPr>
          <w:rFonts w:hint="eastAsia" w:ascii="仿宋_GB2312" w:hAnsi="仿宋_GB2312" w:cs="仿宋_GB2312"/>
          <w:rPrChange w:id="1263" w:author="Administrator" w:date="2022-03-29T16:35:22Z">
            <w:rPr>
              <w:rFonts w:hint="eastAsia"/>
            </w:rPr>
          </w:rPrChange>
        </w:rPr>
        <w:t>部门公共数据资源</w:t>
      </w:r>
      <w:r>
        <w:rPr>
          <w:rFonts w:hint="eastAsia" w:ascii="仿宋_GB2312" w:hAnsi="仿宋_GB2312" w:cs="仿宋_GB2312"/>
          <w:lang w:eastAsia="zh-Hans"/>
          <w:rPrChange w:id="1264" w:author="Administrator" w:date="2022-03-29T16:35:22Z">
            <w:rPr>
              <w:rFonts w:hint="eastAsia"/>
              <w:lang w:eastAsia="zh-Hans"/>
            </w:rPr>
          </w:rPrChange>
        </w:rPr>
        <w:t>清单</w:t>
      </w:r>
      <w:r>
        <w:rPr>
          <w:rFonts w:hint="eastAsia" w:ascii="仿宋_GB2312" w:hAnsi="仿宋_GB2312" w:cs="仿宋_GB2312"/>
          <w:rPrChange w:id="1265" w:author="Administrator" w:date="2022-03-29T16:35:22Z">
            <w:rPr>
              <w:rFonts w:hint="eastAsia"/>
            </w:rPr>
          </w:rPrChange>
        </w:rPr>
        <w:t>和数据需求</w:t>
      </w:r>
      <w:r>
        <w:rPr>
          <w:rFonts w:hint="eastAsia" w:ascii="仿宋_GB2312" w:hAnsi="仿宋_GB2312" w:cs="仿宋_GB2312"/>
          <w:lang w:eastAsia="zh-Hans"/>
          <w:rPrChange w:id="1266" w:author="Administrator" w:date="2022-03-29T16:35:22Z">
            <w:rPr>
              <w:rFonts w:hint="eastAsia"/>
              <w:lang w:eastAsia="zh-Hans"/>
            </w:rPr>
          </w:rPrChange>
        </w:rPr>
        <w:t>清单</w:t>
      </w:r>
      <w:r>
        <w:rPr>
          <w:rFonts w:hint="eastAsia" w:ascii="仿宋_GB2312" w:hAnsi="仿宋_GB2312" w:cs="仿宋_GB2312"/>
          <w:rPrChange w:id="1267" w:author="Administrator" w:date="2022-03-29T16:35:22Z">
            <w:rPr>
              <w:rFonts w:hint="eastAsia"/>
            </w:rPr>
          </w:rPrChange>
        </w:rPr>
        <w:t>，围绕数据采集、汇聚、清理、共享利用等环节，强化数据标准、数据质量、数据安全、数据应用管理。</w:t>
      </w:r>
    </w:p>
    <w:p>
      <w:pPr>
        <w:pStyle w:val="4"/>
        <w:numPr>
          <w:ilvl w:val="-1"/>
          <w:numId w:val="0"/>
        </w:numPr>
        <w:ind w:left="643" w:firstLine="0" w:firstLineChars="0"/>
        <w:rPr>
          <w:rFonts w:hint="eastAsia" w:ascii="仿宋_GB2312" w:hAnsi="仿宋_GB2312" w:cs="仿宋_GB2312"/>
          <w:rPrChange w:id="1269" w:author="Administrator" w:date="2022-03-29T16:35:22Z">
            <w:rPr/>
          </w:rPrChange>
        </w:rPr>
        <w:pPrChange w:id="1268" w:author="Administrator" w:date="2022-03-29T16:35:15Z">
          <w:pPr>
            <w:pStyle w:val="4"/>
            <w:numPr>
              <w:ilvl w:val="0"/>
              <w:numId w:val="18"/>
            </w:numPr>
            <w:ind w:firstLineChars="0"/>
          </w:pPr>
        </w:pPrChange>
      </w:pPr>
      <w:ins w:id="1270" w:author="Administrator" w:date="2022-03-29T16:35:15Z">
        <w:bookmarkStart w:id="331" w:name="_Toc68619022"/>
        <w:r>
          <w:rPr>
            <w:rFonts w:hint="eastAsia" w:ascii="仿宋_GB2312" w:hAnsi="仿宋_GB2312" w:cs="仿宋_GB2312"/>
            <w:lang w:val="en-US" w:eastAsia="zh-CN"/>
            <w:rPrChange w:id="1271" w:author="Administrator" w:date="2022-03-29T16:35:22Z">
              <w:rPr>
                <w:rFonts w:hint="eastAsia"/>
                <w:lang w:val="en-US" w:eastAsia="zh-CN"/>
              </w:rPr>
            </w:rPrChange>
          </w:rPr>
          <w:t>2</w:t>
        </w:r>
      </w:ins>
      <w:ins w:id="1272" w:author="Administrator" w:date="2022-03-29T16:35:16Z">
        <w:r>
          <w:rPr>
            <w:rFonts w:hint="eastAsia" w:ascii="仿宋_GB2312" w:hAnsi="仿宋_GB2312" w:cs="仿宋_GB2312"/>
            <w:lang w:val="en-US" w:eastAsia="zh-CN"/>
            <w:rPrChange w:id="1273" w:author="Administrator" w:date="2022-03-29T16:35:22Z">
              <w:rPr>
                <w:rFonts w:hint="eastAsia"/>
                <w:lang w:val="en-US" w:eastAsia="zh-CN"/>
              </w:rPr>
            </w:rPrChange>
          </w:rPr>
          <w:t>.</w:t>
        </w:r>
      </w:ins>
      <w:r>
        <w:rPr>
          <w:rFonts w:hint="eastAsia" w:ascii="仿宋_GB2312" w:hAnsi="仿宋_GB2312" w:cs="仿宋_GB2312"/>
          <w:rPrChange w:id="1274" w:author="Administrator" w:date="2022-03-29T16:35:22Z">
            <w:rPr>
              <w:rFonts w:hint="eastAsia"/>
            </w:rPr>
          </w:rPrChange>
        </w:rPr>
        <w:t>推进政务数据开放利用</w:t>
      </w:r>
      <w:bookmarkEnd w:id="331"/>
    </w:p>
    <w:p>
      <w:pPr>
        <w:ind w:firstLine="640"/>
        <w:rPr>
          <w:rFonts w:hint="eastAsia" w:ascii="仿宋_GB2312" w:hAnsi="仿宋_GB2312" w:cs="仿宋_GB2312"/>
          <w:rPrChange w:id="1275" w:author="Administrator" w:date="2022-03-29T16:35:22Z">
            <w:rPr/>
          </w:rPrChange>
        </w:rPr>
      </w:pPr>
      <w:r>
        <w:rPr>
          <w:rFonts w:hint="eastAsia" w:ascii="仿宋_GB2312" w:hAnsi="仿宋_GB2312" w:cs="仿宋_GB2312"/>
          <w:rPrChange w:id="1276" w:author="Administrator" w:date="2022-03-29T16:35:22Z">
            <w:rPr>
              <w:rFonts w:hint="eastAsia"/>
            </w:rPr>
          </w:rPrChange>
        </w:rPr>
        <w:t>建立健全区公共数据资源开放共享清单，以开放为常态、不开放为例外为原则，探索建立公共数据分级分类开放目录和动态更新机制</w:t>
      </w:r>
      <w:r>
        <w:rPr>
          <w:rFonts w:hint="eastAsia" w:ascii="仿宋_GB2312" w:hAnsi="仿宋_GB2312" w:cs="仿宋_GB2312"/>
          <w:lang w:val="en-US"/>
          <w:rPrChange w:id="1277" w:author="Administrator" w:date="2022-03-29T16:35:22Z">
            <w:rPr>
              <w:rFonts w:hint="default"/>
              <w:lang w:val="en-US"/>
            </w:rPr>
          </w:rPrChange>
        </w:rPr>
        <w:t>，</w:t>
      </w:r>
      <w:r>
        <w:rPr>
          <w:rFonts w:hint="eastAsia" w:ascii="仿宋_GB2312" w:hAnsi="仿宋_GB2312" w:cs="仿宋_GB2312"/>
          <w:rPrChange w:id="1278" w:author="Administrator" w:date="2022-03-29T16:35:22Z">
            <w:rPr>
              <w:rFonts w:hint="eastAsia"/>
            </w:rPr>
          </w:rPrChange>
        </w:rPr>
        <w:t>有序释放公共数据进入市场化流通。提高信用、交通、医疗卫生等重点领域的数据开放水平，鼓励政企数据融合，推动政府数据和社会数据的融合。</w:t>
      </w:r>
    </w:p>
    <w:p>
      <w:pPr>
        <w:pStyle w:val="3"/>
        <w:ind w:firstLine="640"/>
      </w:pPr>
      <w:bookmarkStart w:id="332" w:name="_Toc68618896"/>
      <w:bookmarkStart w:id="333" w:name="_Toc95327688"/>
      <w:bookmarkStart w:id="334" w:name="_Toc71269398"/>
      <w:bookmarkStart w:id="335" w:name="_Toc26816"/>
      <w:bookmarkStart w:id="336" w:name="_Toc89236893"/>
      <w:bookmarkStart w:id="337" w:name="_Toc89236968"/>
      <w:bookmarkStart w:id="338" w:name="_Toc89237181"/>
      <w:bookmarkStart w:id="339" w:name="_Toc68619026"/>
      <w:bookmarkStart w:id="340" w:name="_Toc30495"/>
      <w:r>
        <w:rPr>
          <w:rFonts w:hint="eastAsia"/>
        </w:rPr>
        <w:t>构建稳定可靠的安全体系</w:t>
      </w:r>
      <w:bookmarkEnd w:id="332"/>
      <w:bookmarkEnd w:id="333"/>
      <w:bookmarkEnd w:id="334"/>
      <w:bookmarkEnd w:id="335"/>
      <w:bookmarkEnd w:id="336"/>
      <w:bookmarkEnd w:id="337"/>
      <w:bookmarkEnd w:id="338"/>
      <w:bookmarkEnd w:id="339"/>
      <w:bookmarkEnd w:id="340"/>
    </w:p>
    <w:p>
      <w:pPr>
        <w:pStyle w:val="4"/>
        <w:numPr>
          <w:ilvl w:val="-1"/>
          <w:numId w:val="0"/>
        </w:numPr>
        <w:ind w:left="643" w:firstLine="0" w:firstLineChars="0"/>
        <w:rPr>
          <w:rFonts w:hint="eastAsia" w:ascii="仿宋_GB2312" w:hAnsi="仿宋_GB2312" w:cs="仿宋_GB2312"/>
          <w:rPrChange w:id="1280" w:author="Administrator" w:date="2022-03-29T16:36:38Z">
            <w:rPr/>
          </w:rPrChange>
        </w:rPr>
        <w:pPrChange w:id="1279" w:author="Administrator" w:date="2022-03-29T16:36:25Z">
          <w:pPr>
            <w:pStyle w:val="4"/>
            <w:numPr>
              <w:ilvl w:val="0"/>
              <w:numId w:val="19"/>
            </w:numPr>
            <w:ind w:firstLineChars="0"/>
          </w:pPr>
        </w:pPrChange>
      </w:pPr>
      <w:ins w:id="1281" w:author="Administrator" w:date="2022-03-29T16:36:26Z">
        <w:bookmarkStart w:id="341" w:name="_Toc68619029"/>
        <w:r>
          <w:rPr>
            <w:rFonts w:hint="eastAsia" w:ascii="仿宋_GB2312" w:hAnsi="仿宋_GB2312" w:cs="仿宋_GB2312"/>
            <w:lang w:val="en-US" w:eastAsia="zh-CN"/>
            <w:rPrChange w:id="1282" w:author="Administrator" w:date="2022-03-29T16:36:38Z">
              <w:rPr>
                <w:rFonts w:hint="eastAsia"/>
                <w:lang w:val="en-US" w:eastAsia="zh-CN"/>
              </w:rPr>
            </w:rPrChange>
          </w:rPr>
          <w:t>1.</w:t>
        </w:r>
      </w:ins>
      <w:r>
        <w:rPr>
          <w:rFonts w:hint="eastAsia" w:ascii="仿宋_GB2312" w:hAnsi="仿宋_GB2312" w:cs="仿宋_GB2312"/>
          <w:rPrChange w:id="1283" w:author="Administrator" w:date="2022-03-29T16:36:38Z">
            <w:rPr>
              <w:rFonts w:hint="eastAsia"/>
            </w:rPr>
          </w:rPrChange>
        </w:rPr>
        <w:t>推进核心技术国产化转型</w:t>
      </w:r>
    </w:p>
    <w:p>
      <w:pPr>
        <w:ind w:firstLine="640"/>
        <w:rPr>
          <w:rFonts w:hint="eastAsia" w:ascii="仿宋_GB2312" w:hAnsi="仿宋_GB2312" w:cs="仿宋_GB2312"/>
          <w:rPrChange w:id="1284" w:author="Administrator" w:date="2022-03-29T16:38:06Z">
            <w:rPr/>
          </w:rPrChange>
        </w:rPr>
      </w:pPr>
      <w:r>
        <w:rPr>
          <w:rFonts w:hint="eastAsia" w:ascii="仿宋_GB2312" w:hAnsi="仿宋_GB2312" w:cs="仿宋_GB2312"/>
          <w:rPrChange w:id="1285" w:author="Administrator" w:date="2022-03-29T16:36:38Z">
            <w:rPr>
              <w:rFonts w:hint="eastAsia"/>
            </w:rPr>
          </w:rPrChange>
        </w:rPr>
        <w:t>有序推进区关键政务信息系统在开发、改造与迁移工作上适配国内主流的自主安全服务器、操作系统、中间件、数据库和终端设备等，在确保安全性、稳定性、兼容性的基础上，加强设备</w:t>
      </w:r>
      <w:r>
        <w:rPr>
          <w:rFonts w:hint="eastAsia" w:ascii="仿宋_GB2312" w:hAnsi="仿宋_GB2312" w:cs="仿宋_GB2312"/>
          <w:rPrChange w:id="1286" w:author="Administrator" w:date="2022-03-29T16:38:06Z">
            <w:rPr>
              <w:rFonts w:hint="eastAsia"/>
            </w:rPr>
          </w:rPrChange>
        </w:rPr>
        <w:t>选型及应用场景设计，推进区政务台式终端、笔记本、版式软件等终端设备、外设及常用办公应用国产化。贯彻《中华人民共和国密码法》要求，采用国产密码支持技术，完善数字政府密码基础设施能力，推进密码应用标准化、规范化建设，加强数字政府密码应用服务能力。</w:t>
      </w:r>
    </w:p>
    <w:p>
      <w:pPr>
        <w:pStyle w:val="4"/>
        <w:numPr>
          <w:ilvl w:val="-1"/>
          <w:numId w:val="0"/>
        </w:numPr>
        <w:ind w:left="643" w:firstLine="0" w:firstLineChars="0"/>
        <w:rPr>
          <w:rFonts w:hint="eastAsia" w:ascii="仿宋_GB2312" w:hAnsi="仿宋_GB2312" w:cs="仿宋_GB2312"/>
          <w:rPrChange w:id="1288" w:author="Administrator" w:date="2022-03-29T16:38:06Z">
            <w:rPr/>
          </w:rPrChange>
        </w:rPr>
        <w:pPrChange w:id="1287" w:author="Administrator" w:date="2022-03-29T16:37:06Z">
          <w:pPr>
            <w:pStyle w:val="4"/>
            <w:numPr>
              <w:ilvl w:val="0"/>
              <w:numId w:val="19"/>
            </w:numPr>
            <w:ind w:firstLineChars="0"/>
          </w:pPr>
        </w:pPrChange>
      </w:pPr>
      <w:ins w:id="1289" w:author="Administrator" w:date="2022-03-29T16:37:06Z">
        <w:r>
          <w:rPr>
            <w:rFonts w:hint="eastAsia" w:ascii="仿宋_GB2312" w:hAnsi="仿宋_GB2312" w:cs="仿宋_GB2312"/>
            <w:lang w:val="en-US" w:eastAsia="zh-CN"/>
            <w:rPrChange w:id="1290" w:author="Administrator" w:date="2022-03-29T16:38:06Z">
              <w:rPr>
                <w:rFonts w:hint="eastAsia"/>
                <w:lang w:val="en-US" w:eastAsia="zh-CN"/>
              </w:rPr>
            </w:rPrChange>
          </w:rPr>
          <w:t>2.</w:t>
        </w:r>
      </w:ins>
      <w:r>
        <w:rPr>
          <w:rFonts w:hint="eastAsia" w:ascii="仿宋_GB2312" w:hAnsi="仿宋_GB2312" w:cs="仿宋_GB2312"/>
          <w:rPrChange w:id="1291" w:author="Administrator" w:date="2022-03-29T16:38:06Z">
            <w:rPr>
              <w:rFonts w:hint="eastAsia"/>
            </w:rPr>
          </w:rPrChange>
        </w:rPr>
        <w:t>强化安全运营管理能力</w:t>
      </w:r>
      <w:bookmarkEnd w:id="341"/>
    </w:p>
    <w:p>
      <w:pPr>
        <w:ind w:firstLine="640"/>
        <w:rPr>
          <w:rFonts w:hint="eastAsia" w:ascii="仿宋_GB2312" w:hAnsi="仿宋_GB2312" w:eastAsia="仿宋_GB2312" w:cs="仿宋_GB2312"/>
          <w:lang w:val="en-US" w:eastAsia="zh-CN"/>
          <w:rPrChange w:id="1292" w:author="Administrator" w:date="2022-03-29T16:38:06Z">
            <w:rPr>
              <w:rFonts w:hint="eastAsia" w:eastAsia="仿宋_GB2312"/>
              <w:lang w:val="en-US" w:eastAsia="zh-CN"/>
            </w:rPr>
          </w:rPrChange>
        </w:rPr>
      </w:pPr>
      <w:r>
        <w:rPr>
          <w:rFonts w:hint="eastAsia" w:ascii="仿宋_GB2312" w:hAnsi="仿宋_GB2312" w:cs="仿宋_GB2312"/>
          <w:rPrChange w:id="1293" w:author="Administrator" w:date="2022-03-29T16:38:06Z">
            <w:rPr>
              <w:rFonts w:hint="eastAsia"/>
            </w:rPr>
          </w:rPrChange>
        </w:rPr>
        <w:t>根据国家、省有关网络安全政策文件规定，落实网络安全法、网络安全等级保护、关键信息基础设施网络安全保护等合规性要求。完善数字政府网络安全责任机制，将网络安全责任、监督、激励等工作融入数字政府业务体系，建立持续改进的更新机制，每年进行网络安全责任模型的优化和改进。加快完善自评估为主、第三方检查评估为辅的网络安全风险评估制度，建立</w:t>
      </w:r>
      <w:r>
        <w:rPr>
          <w:rFonts w:hint="eastAsia" w:ascii="仿宋_GB2312" w:hAnsi="仿宋_GB2312" w:cs="仿宋_GB2312"/>
          <w:lang w:val="en-US" w:eastAsia="zh-CN"/>
          <w:rPrChange w:id="1294" w:author="Administrator" w:date="2022-03-29T16:38:06Z">
            <w:rPr>
              <w:rFonts w:hint="eastAsia"/>
              <w:lang w:val="en-US" w:eastAsia="zh-CN"/>
            </w:rPr>
          </w:rPrChange>
        </w:rPr>
        <w:t>高效的</w:t>
      </w:r>
      <w:r>
        <w:rPr>
          <w:rFonts w:hint="eastAsia" w:ascii="仿宋_GB2312" w:hAnsi="仿宋_GB2312" w:cs="仿宋_GB2312"/>
          <w:rPrChange w:id="1295" w:author="Administrator" w:date="2022-03-29T16:38:06Z">
            <w:rPr>
              <w:rFonts w:hint="eastAsia"/>
            </w:rPr>
          </w:rPrChange>
        </w:rPr>
        <w:t>网络安全保障体系实际运行效果</w:t>
      </w:r>
      <w:r>
        <w:rPr>
          <w:rFonts w:hint="eastAsia" w:ascii="仿宋_GB2312" w:hAnsi="仿宋_GB2312" w:cs="仿宋_GB2312"/>
          <w:lang w:val="en-US" w:eastAsia="zh-CN"/>
          <w:rPrChange w:id="1296" w:author="Administrator" w:date="2022-03-29T16:38:06Z">
            <w:rPr>
              <w:rFonts w:hint="eastAsia"/>
              <w:lang w:val="en-US" w:eastAsia="zh-CN"/>
            </w:rPr>
          </w:rPrChange>
        </w:rPr>
        <w:t>反馈机制</w:t>
      </w:r>
      <w:r>
        <w:rPr>
          <w:rFonts w:hint="eastAsia" w:ascii="仿宋_GB2312" w:hAnsi="仿宋_GB2312" w:cs="仿宋_GB2312"/>
          <w:rPrChange w:id="1297" w:author="Administrator" w:date="2022-03-29T16:38:06Z">
            <w:rPr>
              <w:rFonts w:hint="eastAsia"/>
            </w:rPr>
          </w:rPrChange>
        </w:rPr>
        <w:t>，</w:t>
      </w:r>
      <w:r>
        <w:rPr>
          <w:rFonts w:hint="eastAsia" w:ascii="仿宋_GB2312" w:hAnsi="仿宋_GB2312" w:cs="仿宋_GB2312"/>
          <w:lang w:val="en-US" w:eastAsia="zh-CN"/>
          <w:rPrChange w:id="1298" w:author="Administrator" w:date="2022-03-29T16:38:06Z">
            <w:rPr>
              <w:rFonts w:hint="eastAsia"/>
              <w:lang w:val="en-US" w:eastAsia="zh-CN"/>
            </w:rPr>
          </w:rPrChange>
        </w:rPr>
        <w:t>定期</w:t>
      </w:r>
      <w:r>
        <w:rPr>
          <w:rFonts w:hint="eastAsia" w:ascii="仿宋_GB2312" w:hAnsi="仿宋_GB2312" w:cs="仿宋_GB2312"/>
          <w:rPrChange w:id="1299" w:author="Administrator" w:date="2022-03-29T16:38:06Z">
            <w:rPr>
              <w:rFonts w:hint="eastAsia"/>
            </w:rPr>
          </w:rPrChange>
        </w:rPr>
        <w:t>开展网络安全风险识别评估</w:t>
      </w:r>
      <w:r>
        <w:rPr>
          <w:rFonts w:hint="eastAsia" w:ascii="仿宋_GB2312" w:hAnsi="仿宋_GB2312" w:cs="仿宋_GB2312"/>
          <w:lang w:eastAsia="zh-CN"/>
          <w:rPrChange w:id="1300" w:author="Administrator" w:date="2022-03-29T16:38:06Z">
            <w:rPr>
              <w:rFonts w:hint="eastAsia"/>
              <w:lang w:eastAsia="zh-CN"/>
            </w:rPr>
          </w:rPrChange>
        </w:rPr>
        <w:t>，</w:t>
      </w:r>
      <w:r>
        <w:rPr>
          <w:rFonts w:hint="eastAsia" w:ascii="仿宋_GB2312" w:hAnsi="仿宋_GB2312" w:cs="仿宋_GB2312"/>
          <w:lang w:val="en-US" w:eastAsia="zh-CN"/>
          <w:rPrChange w:id="1301" w:author="Administrator" w:date="2022-03-29T16:38:06Z">
            <w:rPr>
              <w:rFonts w:hint="eastAsia"/>
              <w:lang w:val="en-US" w:eastAsia="zh-CN"/>
            </w:rPr>
          </w:rPrChange>
        </w:rPr>
        <w:t>并对</w:t>
      </w:r>
      <w:r>
        <w:rPr>
          <w:rFonts w:hint="eastAsia" w:ascii="仿宋_GB2312" w:hAnsi="仿宋_GB2312" w:cs="仿宋_GB2312"/>
          <w:rPrChange w:id="1302" w:author="Administrator" w:date="2022-03-29T16:38:06Z">
            <w:rPr>
              <w:rFonts w:hint="eastAsia"/>
            </w:rPr>
          </w:rPrChange>
        </w:rPr>
        <w:t>网络环境安全、安全漏洞、安全事件及专项工作</w:t>
      </w:r>
      <w:r>
        <w:rPr>
          <w:rFonts w:hint="eastAsia" w:ascii="仿宋_GB2312" w:hAnsi="仿宋_GB2312" w:cs="仿宋_GB2312"/>
          <w:lang w:val="en-US" w:eastAsia="zh-CN"/>
          <w:rPrChange w:id="1303" w:author="Administrator" w:date="2022-03-29T16:38:06Z">
            <w:rPr>
              <w:rFonts w:hint="eastAsia"/>
              <w:lang w:val="en-US" w:eastAsia="zh-CN"/>
            </w:rPr>
          </w:rPrChange>
        </w:rPr>
        <w:t>各项指标的完成情况进行反馈，不断验证和完善</w:t>
      </w:r>
      <w:r>
        <w:rPr>
          <w:rFonts w:hint="eastAsia" w:ascii="仿宋_GB2312" w:hAnsi="仿宋_GB2312" w:cs="仿宋_GB2312"/>
          <w:rPrChange w:id="1304" w:author="Administrator" w:date="2022-03-29T16:38:06Z">
            <w:rPr>
              <w:rFonts w:hint="eastAsia"/>
            </w:rPr>
          </w:rPrChange>
        </w:rPr>
        <w:t>网络安全保障体系。建立健全政务网络信息安全应急处置机制，制定针对不同等级安全事件的应急预案，定期对应急预案进行演练、审查、更新，确保信息安全突发事件得到及时有效处置，提高安全保障能力。</w:t>
      </w:r>
    </w:p>
    <w:p>
      <w:pPr>
        <w:pStyle w:val="2"/>
        <w:ind w:firstLine="640"/>
      </w:pPr>
      <w:bookmarkStart w:id="342" w:name="_Toc16143"/>
      <w:bookmarkStart w:id="343" w:name="_Toc95327689"/>
      <w:bookmarkStart w:id="344" w:name="_Toc89236969"/>
      <w:bookmarkStart w:id="345" w:name="_Toc16397"/>
      <w:bookmarkStart w:id="346" w:name="_Toc89236894"/>
      <w:bookmarkStart w:id="347" w:name="_Toc68618897"/>
      <w:bookmarkStart w:id="348" w:name="_Toc89237182"/>
      <w:bookmarkStart w:id="349" w:name="_Toc68619030"/>
      <w:bookmarkStart w:id="350" w:name="_Toc71269399"/>
      <w:r>
        <w:rPr>
          <w:rFonts w:hint="eastAsia"/>
        </w:rPr>
        <w:t>全力推动体制机制改革，凝聚体制创新新合力</w:t>
      </w:r>
      <w:bookmarkEnd w:id="342"/>
      <w:bookmarkEnd w:id="343"/>
      <w:bookmarkEnd w:id="344"/>
      <w:bookmarkEnd w:id="345"/>
      <w:bookmarkEnd w:id="346"/>
      <w:bookmarkEnd w:id="347"/>
      <w:bookmarkEnd w:id="348"/>
      <w:bookmarkEnd w:id="349"/>
      <w:bookmarkEnd w:id="350"/>
    </w:p>
    <w:p>
      <w:pPr>
        <w:pStyle w:val="3"/>
        <w:ind w:firstLine="640"/>
      </w:pPr>
      <w:bookmarkStart w:id="351" w:name="_Toc25117"/>
      <w:bookmarkStart w:id="352" w:name="_Toc89237183"/>
      <w:bookmarkStart w:id="353" w:name="_Toc89236895"/>
      <w:bookmarkStart w:id="354" w:name="_Toc71269400"/>
      <w:bookmarkStart w:id="355" w:name="_Toc2963"/>
      <w:bookmarkStart w:id="356" w:name="_Toc95327690"/>
      <w:bookmarkStart w:id="357" w:name="_Toc89236970"/>
      <w:r>
        <w:rPr>
          <w:rFonts w:hint="eastAsia"/>
        </w:rPr>
        <w:t>完善统筹管理运营机制</w:t>
      </w:r>
      <w:bookmarkEnd w:id="351"/>
      <w:bookmarkEnd w:id="352"/>
      <w:bookmarkEnd w:id="353"/>
      <w:bookmarkEnd w:id="354"/>
      <w:bookmarkEnd w:id="355"/>
      <w:bookmarkEnd w:id="356"/>
      <w:bookmarkEnd w:id="357"/>
    </w:p>
    <w:p>
      <w:pPr>
        <w:pStyle w:val="4"/>
        <w:numPr>
          <w:ilvl w:val="-1"/>
          <w:numId w:val="0"/>
        </w:numPr>
        <w:ind w:left="643" w:firstLine="0" w:firstLineChars="0"/>
        <w:rPr>
          <w:rFonts w:hint="eastAsia" w:ascii="仿宋_GB2312" w:hAnsi="仿宋_GB2312" w:cs="仿宋_GB2312"/>
          <w:rPrChange w:id="1306" w:author="Administrator" w:date="2022-03-29T16:38:16Z">
            <w:rPr/>
          </w:rPrChange>
        </w:rPr>
        <w:pPrChange w:id="1305" w:author="Administrator" w:date="2022-03-29T16:38:11Z">
          <w:pPr>
            <w:pStyle w:val="4"/>
            <w:numPr>
              <w:ilvl w:val="0"/>
              <w:numId w:val="20"/>
            </w:numPr>
            <w:ind w:firstLineChars="0"/>
          </w:pPr>
        </w:pPrChange>
      </w:pPr>
      <w:ins w:id="1307" w:author="Administrator" w:date="2022-03-29T16:38:11Z">
        <w:bookmarkStart w:id="358" w:name="_Toc68619033"/>
        <w:r>
          <w:rPr>
            <w:rFonts w:hint="eastAsia" w:ascii="仿宋_GB2312" w:hAnsi="仿宋_GB2312" w:cs="仿宋_GB2312"/>
            <w:lang w:val="en-US" w:eastAsia="zh-CN"/>
            <w:rPrChange w:id="1308" w:author="Administrator" w:date="2022-03-29T16:38:16Z">
              <w:rPr>
                <w:rFonts w:hint="eastAsia"/>
                <w:lang w:val="en-US" w:eastAsia="zh-CN"/>
              </w:rPr>
            </w:rPrChange>
          </w:rPr>
          <w:t>1</w:t>
        </w:r>
      </w:ins>
      <w:ins w:id="1309" w:author="Administrator" w:date="2022-03-29T16:38:12Z">
        <w:r>
          <w:rPr>
            <w:rFonts w:hint="eastAsia" w:ascii="仿宋_GB2312" w:hAnsi="仿宋_GB2312" w:cs="仿宋_GB2312"/>
            <w:lang w:val="en-US" w:eastAsia="zh-CN"/>
            <w:rPrChange w:id="1310" w:author="Administrator" w:date="2022-03-29T16:38:16Z">
              <w:rPr>
                <w:rFonts w:hint="eastAsia"/>
                <w:lang w:val="en-US" w:eastAsia="zh-CN"/>
              </w:rPr>
            </w:rPrChange>
          </w:rPr>
          <w:t>.</w:t>
        </w:r>
      </w:ins>
      <w:r>
        <w:rPr>
          <w:rFonts w:hint="eastAsia" w:ascii="仿宋_GB2312" w:hAnsi="仿宋_GB2312" w:cs="仿宋_GB2312"/>
          <w:rPrChange w:id="1311" w:author="Administrator" w:date="2022-03-29T16:38:16Z">
            <w:rPr>
              <w:rFonts w:hint="eastAsia"/>
            </w:rPr>
          </w:rPrChange>
        </w:rPr>
        <w:t>探索建立首席数据官</w:t>
      </w:r>
      <w:bookmarkEnd w:id="358"/>
      <w:r>
        <w:rPr>
          <w:rFonts w:hint="eastAsia" w:ascii="仿宋_GB2312" w:hAnsi="仿宋_GB2312" w:cs="仿宋_GB2312"/>
          <w:rPrChange w:id="1312" w:author="Administrator" w:date="2022-03-29T16:38:16Z">
            <w:rPr>
              <w:rFonts w:hint="eastAsia"/>
            </w:rPr>
          </w:rPrChange>
        </w:rPr>
        <w:t>制度</w:t>
      </w:r>
    </w:p>
    <w:p>
      <w:pPr>
        <w:ind w:firstLine="640"/>
        <w:rPr>
          <w:rFonts w:hint="eastAsia" w:ascii="仿宋_GB2312" w:hAnsi="仿宋_GB2312" w:cs="仿宋_GB2312"/>
          <w:rPrChange w:id="1313" w:author="Administrator" w:date="2022-03-29T16:38:48Z">
            <w:rPr/>
          </w:rPrChange>
        </w:rPr>
      </w:pPr>
      <w:bookmarkStart w:id="359" w:name="_Toc68619037"/>
      <w:r>
        <w:rPr>
          <w:rFonts w:hint="eastAsia" w:ascii="仿宋_GB2312" w:hAnsi="仿宋_GB2312" w:cs="仿宋_GB2312"/>
          <w:rPrChange w:id="1314" w:author="Administrator" w:date="2022-03-29T16:38:48Z">
            <w:rPr>
              <w:rFonts w:hint="eastAsia"/>
            </w:rPr>
          </w:rPrChange>
        </w:rPr>
        <w:t>加快落实首席数据官（CDO）责任制，负责全区数据资源统筹和共享开放，负责信息化项目建设、数据治理及运营的统筹协调工作，强化部门间信息协同。通过首席数据官（CDO）工作机制，促进全区各部门公共数据与社会综合治理的应用创新，优化数据要素资源配置，进一步释放数据要素价值。</w:t>
      </w:r>
    </w:p>
    <w:bookmarkEnd w:id="359"/>
    <w:p>
      <w:pPr>
        <w:pStyle w:val="4"/>
        <w:numPr>
          <w:ilvl w:val="-1"/>
          <w:numId w:val="0"/>
        </w:numPr>
        <w:ind w:left="643" w:firstLine="0" w:firstLineChars="0"/>
        <w:rPr>
          <w:rFonts w:hint="eastAsia" w:ascii="仿宋_GB2312" w:hAnsi="仿宋_GB2312" w:cs="仿宋_GB2312"/>
          <w:rPrChange w:id="1316" w:author="Administrator" w:date="2022-03-29T16:38:48Z">
            <w:rPr/>
          </w:rPrChange>
        </w:rPr>
        <w:pPrChange w:id="1315" w:author="Administrator" w:date="2022-03-29T16:38:31Z">
          <w:pPr>
            <w:pStyle w:val="4"/>
            <w:numPr>
              <w:ilvl w:val="0"/>
              <w:numId w:val="20"/>
            </w:numPr>
            <w:ind w:firstLineChars="0"/>
          </w:pPr>
        </w:pPrChange>
      </w:pPr>
      <w:ins w:id="1317" w:author="Administrator" w:date="2022-03-29T16:38:31Z">
        <w:r>
          <w:rPr>
            <w:rFonts w:hint="eastAsia" w:ascii="仿宋_GB2312" w:hAnsi="仿宋_GB2312" w:cs="仿宋_GB2312"/>
            <w:lang w:val="en-US" w:eastAsia="zh-CN"/>
            <w:rPrChange w:id="1318" w:author="Administrator" w:date="2022-03-29T16:38:48Z">
              <w:rPr>
                <w:rFonts w:hint="eastAsia"/>
                <w:lang w:val="en-US" w:eastAsia="zh-CN"/>
              </w:rPr>
            </w:rPrChange>
          </w:rPr>
          <w:t>2.</w:t>
        </w:r>
      </w:ins>
      <w:r>
        <w:rPr>
          <w:rFonts w:hint="eastAsia" w:ascii="仿宋_GB2312" w:hAnsi="仿宋_GB2312" w:cs="仿宋_GB2312"/>
          <w:rPrChange w:id="1319" w:author="Administrator" w:date="2022-03-29T16:38:48Z">
            <w:rPr>
              <w:rFonts w:hint="eastAsia"/>
            </w:rPr>
          </w:rPrChange>
        </w:rPr>
        <w:t>加强数字政府运维建设</w:t>
      </w:r>
    </w:p>
    <w:p>
      <w:pPr>
        <w:ind w:firstLine="640"/>
        <w:rPr>
          <w:rFonts w:hint="eastAsia" w:ascii="仿宋_GB2312" w:hAnsi="仿宋_GB2312" w:cs="仿宋_GB2312"/>
          <w:rPrChange w:id="1320" w:author="Administrator" w:date="2022-03-29T16:38:48Z">
            <w:rPr>
              <w:rFonts w:hint="eastAsia"/>
            </w:rPr>
          </w:rPrChange>
        </w:rPr>
      </w:pPr>
      <w:r>
        <w:rPr>
          <w:rFonts w:hint="eastAsia" w:ascii="仿宋_GB2312" w:hAnsi="仿宋_GB2312" w:cs="仿宋_GB2312"/>
          <w:rPrChange w:id="1321" w:author="Administrator" w:date="2022-03-29T16:38:48Z">
            <w:rPr>
              <w:rFonts w:hint="eastAsia"/>
            </w:rPr>
          </w:rPrChange>
        </w:rPr>
        <w:t>重点开展数字政府基础设施运维工作，学习借鉴市级运维管理制度、应急响应机制、问题解决方案等，探索市区一体协作的运维管理机制，强化运维意识，提升运维服务能力。</w:t>
      </w:r>
    </w:p>
    <w:p>
      <w:pPr>
        <w:pStyle w:val="4"/>
        <w:numPr>
          <w:ilvl w:val="-1"/>
          <w:numId w:val="0"/>
        </w:numPr>
        <w:ind w:left="643" w:firstLine="0" w:firstLineChars="0"/>
        <w:rPr>
          <w:rFonts w:hint="eastAsia" w:ascii="仿宋_GB2312" w:hAnsi="仿宋_GB2312" w:cs="仿宋_GB2312"/>
          <w:rPrChange w:id="1323" w:author="Administrator" w:date="2022-03-29T16:38:48Z">
            <w:rPr/>
          </w:rPrChange>
        </w:rPr>
        <w:pPrChange w:id="1322" w:author="Administrator" w:date="2022-03-29T16:38:33Z">
          <w:pPr>
            <w:pStyle w:val="4"/>
            <w:numPr>
              <w:ilvl w:val="0"/>
              <w:numId w:val="20"/>
            </w:numPr>
            <w:ind w:firstLineChars="0"/>
          </w:pPr>
        </w:pPrChange>
      </w:pPr>
      <w:ins w:id="1324" w:author="Administrator" w:date="2022-03-29T16:38:33Z">
        <w:bookmarkStart w:id="360" w:name="_Toc68619034"/>
        <w:r>
          <w:rPr>
            <w:rFonts w:hint="eastAsia" w:ascii="仿宋_GB2312" w:hAnsi="仿宋_GB2312" w:cs="仿宋_GB2312"/>
            <w:lang w:val="en-US" w:eastAsia="zh-CN"/>
            <w:rPrChange w:id="1325" w:author="Administrator" w:date="2022-03-29T16:38:48Z">
              <w:rPr>
                <w:rFonts w:hint="eastAsia"/>
                <w:lang w:val="en-US" w:eastAsia="zh-CN"/>
              </w:rPr>
            </w:rPrChange>
          </w:rPr>
          <w:t>3.</w:t>
        </w:r>
      </w:ins>
      <w:r>
        <w:rPr>
          <w:rFonts w:hint="eastAsia" w:ascii="仿宋_GB2312" w:hAnsi="仿宋_GB2312" w:cs="仿宋_GB2312"/>
          <w:rPrChange w:id="1326" w:author="Administrator" w:date="2022-03-29T16:38:48Z">
            <w:rPr>
              <w:rFonts w:hint="eastAsia"/>
            </w:rPr>
          </w:rPrChange>
        </w:rPr>
        <w:t>强化智库支撑</w:t>
      </w:r>
      <w:bookmarkEnd w:id="360"/>
      <w:r>
        <w:rPr>
          <w:rFonts w:hint="eastAsia" w:ascii="仿宋_GB2312" w:hAnsi="仿宋_GB2312" w:cs="仿宋_GB2312"/>
          <w:rPrChange w:id="1327" w:author="Administrator" w:date="2022-03-29T16:38:48Z">
            <w:rPr>
              <w:rFonts w:hint="eastAsia"/>
            </w:rPr>
          </w:rPrChange>
        </w:rPr>
        <w:t>能力</w:t>
      </w:r>
    </w:p>
    <w:p>
      <w:pPr>
        <w:ind w:firstLine="640"/>
        <w:rPr>
          <w:rFonts w:hint="eastAsia" w:ascii="仿宋_GB2312" w:hAnsi="仿宋_GB2312" w:cs="仿宋_GB2312"/>
          <w:rPrChange w:id="1328" w:author="Administrator" w:date="2022-03-29T16:38:48Z">
            <w:rPr>
              <w:rFonts w:hint="eastAsia"/>
            </w:rPr>
          </w:rPrChange>
        </w:rPr>
      </w:pPr>
      <w:r>
        <w:rPr>
          <w:rFonts w:hint="eastAsia" w:ascii="仿宋_GB2312" w:hAnsi="仿宋_GB2312" w:cs="仿宋_GB2312"/>
          <w:rPrChange w:id="1329" w:author="Administrator" w:date="2022-03-29T16:38:48Z">
            <w:rPr>
              <w:rFonts w:hint="eastAsia"/>
            </w:rPr>
          </w:rPrChange>
        </w:rPr>
        <w:t>充分利用市级数字政府专家委员会专家资源对城区数字政府改革建设工作的指导和引领作用，强化专家在专业性强的决策事项中的技术咨询和论证作用，必要时推动专家决策支撑向全过程深入。针对城区数字政府改革建设重点项目，按需引入咨询、监理、测评等第三方服务机构辅助开展项目建设与管理工作，确保重点项目建设目标科学、过程可控、预算合理，有针对地弥补城区信息化专业人才短缺和经验不足的短板。</w:t>
      </w:r>
    </w:p>
    <w:p>
      <w:pPr>
        <w:pStyle w:val="4"/>
        <w:numPr>
          <w:ilvl w:val="-1"/>
          <w:numId w:val="0"/>
        </w:numPr>
        <w:ind w:left="640" w:firstLine="0" w:firstLineChars="0"/>
        <w:rPr>
          <w:rFonts w:hint="eastAsia" w:ascii="仿宋_GB2312" w:hAnsi="仿宋_GB2312" w:eastAsia="仿宋_GB2312" w:cs="仿宋_GB2312"/>
          <w:lang w:val="en-US" w:eastAsia="zh-CN"/>
          <w:rPrChange w:id="1331" w:author="Administrator" w:date="2022-03-29T16:38:48Z">
            <w:rPr>
              <w:rFonts w:hint="eastAsia" w:eastAsia="仿宋_GB2312"/>
              <w:lang w:val="en-US" w:eastAsia="zh-CN"/>
            </w:rPr>
          </w:rPrChange>
        </w:rPr>
        <w:pPrChange w:id="1330" w:author="Administrator" w:date="2022-03-29T16:38:36Z">
          <w:pPr>
            <w:pStyle w:val="4"/>
            <w:numPr>
              <w:ilvl w:val="0"/>
              <w:numId w:val="20"/>
            </w:numPr>
            <w:ind w:left="1063" w:hanging="423" w:firstLineChars="0"/>
          </w:pPr>
        </w:pPrChange>
      </w:pPr>
      <w:ins w:id="1332" w:author="Administrator" w:date="2022-03-29T16:38:36Z">
        <w:r>
          <w:rPr>
            <w:rFonts w:hint="eastAsia" w:ascii="仿宋_GB2312" w:hAnsi="仿宋_GB2312" w:cs="仿宋_GB2312"/>
            <w:lang w:val="en-US" w:eastAsia="zh-CN"/>
          </w:rPr>
          <w:t>4.</w:t>
        </w:r>
      </w:ins>
      <w:r>
        <w:rPr>
          <w:rFonts w:hint="eastAsia" w:ascii="仿宋_GB2312" w:hAnsi="仿宋_GB2312" w:cs="仿宋_GB2312"/>
          <w:lang w:val="en-US" w:eastAsia="zh-CN"/>
        </w:rPr>
        <w:t>加强</w:t>
      </w:r>
      <w:r>
        <w:rPr>
          <w:rFonts w:hint="eastAsia" w:ascii="仿宋_GB2312" w:hAnsi="仿宋_GB2312" w:eastAsia="仿宋_GB2312" w:cs="仿宋_GB2312"/>
        </w:rPr>
        <w:t>项目立项</w:t>
      </w:r>
      <w:r>
        <w:rPr>
          <w:rFonts w:hint="eastAsia" w:ascii="仿宋_GB2312" w:hAnsi="仿宋_GB2312" w:cs="仿宋_GB2312"/>
          <w:lang w:val="en-US" w:eastAsia="zh-CN"/>
        </w:rPr>
        <w:t>统筹能力</w:t>
      </w:r>
    </w:p>
    <w:p>
      <w:pPr>
        <w:ind w:firstLine="640"/>
        <w:rPr>
          <w:rFonts w:hint="eastAsia" w:eastAsia="仿宋_GB2312"/>
          <w:lang w:val="en-US" w:eastAsia="zh-CN"/>
        </w:rPr>
      </w:pPr>
      <w:r>
        <w:rPr>
          <w:rFonts w:hint="eastAsia" w:ascii="仿宋_GB2312" w:hAnsi="仿宋_GB2312" w:cs="仿宋_GB2312"/>
          <w:lang w:val="en-US" w:eastAsia="zh-CN"/>
          <w:rPrChange w:id="1333" w:author="Administrator" w:date="2022-03-29T16:38:48Z">
            <w:rPr>
              <w:rFonts w:hint="eastAsia"/>
              <w:lang w:val="en-US" w:eastAsia="zh-CN"/>
            </w:rPr>
          </w:rPrChange>
        </w:rPr>
        <w:t>依托省、市</w:t>
      </w:r>
      <w:r>
        <w:rPr>
          <w:rFonts w:hint="eastAsia" w:ascii="仿宋_GB2312" w:hAnsi="仿宋_GB2312" w:cs="仿宋_GB2312"/>
          <w:rPrChange w:id="1334" w:author="Administrator" w:date="2022-03-29T16:38:48Z">
            <w:rPr>
              <w:rFonts w:hint="eastAsia"/>
            </w:rPr>
          </w:rPrChange>
        </w:rPr>
        <w:t>政务信息化项目管理办法</w:t>
      </w:r>
      <w:r>
        <w:rPr>
          <w:rFonts w:hint="eastAsia" w:ascii="仿宋_GB2312" w:hAnsi="仿宋_GB2312" w:cs="仿宋_GB2312"/>
          <w:lang w:eastAsia="zh-CN"/>
          <w:rPrChange w:id="1335" w:author="Administrator" w:date="2022-03-29T16:38:48Z">
            <w:rPr>
              <w:rFonts w:hint="eastAsia"/>
              <w:lang w:eastAsia="zh-CN"/>
            </w:rPr>
          </w:rPrChange>
        </w:rPr>
        <w:t>，</w:t>
      </w:r>
      <w:r>
        <w:rPr>
          <w:rFonts w:hint="eastAsia" w:ascii="仿宋_GB2312" w:hAnsi="仿宋_GB2312" w:cs="仿宋_GB2312"/>
          <w:rPrChange w:id="1336" w:author="Administrator" w:date="2022-03-29T16:38:48Z">
            <w:rPr>
              <w:rFonts w:hint="eastAsia"/>
            </w:rPr>
          </w:rPrChange>
        </w:rPr>
        <w:t>完成区级政务信息化项目管理办法、配套材料的更新与印发</w:t>
      </w:r>
      <w:r>
        <w:rPr>
          <w:rFonts w:hint="eastAsia" w:ascii="仿宋_GB2312" w:hAnsi="仿宋_GB2312" w:cs="仿宋_GB2312"/>
          <w:lang w:eastAsia="zh-CN"/>
          <w:rPrChange w:id="1337" w:author="Administrator" w:date="2022-03-29T16:38:48Z">
            <w:rPr>
              <w:rFonts w:hint="eastAsia"/>
              <w:lang w:eastAsia="zh-CN"/>
            </w:rPr>
          </w:rPrChange>
        </w:rPr>
        <w:t>，</w:t>
      </w:r>
      <w:r>
        <w:rPr>
          <w:rFonts w:hint="eastAsia" w:ascii="仿宋_GB2312" w:hAnsi="仿宋_GB2312" w:cs="仿宋_GB2312"/>
          <w:lang w:val="en-US" w:eastAsia="zh-CN"/>
          <w:rPrChange w:id="1338" w:author="Administrator" w:date="2022-03-29T16:38:48Z">
            <w:rPr>
              <w:rFonts w:hint="eastAsia"/>
              <w:lang w:val="en-US" w:eastAsia="zh-CN"/>
            </w:rPr>
          </w:rPrChange>
        </w:rPr>
        <w:t>进一步</w:t>
      </w:r>
      <w:r>
        <w:rPr>
          <w:rFonts w:hint="eastAsia" w:ascii="仿宋_GB2312" w:hAnsi="仿宋_GB2312" w:cs="仿宋_GB2312"/>
          <w:rPrChange w:id="1339" w:author="Administrator" w:date="2022-03-29T16:38:48Z">
            <w:rPr>
              <w:rFonts w:hint="eastAsia"/>
            </w:rPr>
          </w:rPrChange>
        </w:rPr>
        <w:t>明确全区政务信息化项目立项审批工作</w:t>
      </w:r>
      <w:r>
        <w:rPr>
          <w:rFonts w:hint="eastAsia" w:ascii="仿宋_GB2312" w:hAnsi="仿宋_GB2312" w:cs="仿宋_GB2312"/>
          <w:lang w:val="en-US" w:eastAsia="zh-CN"/>
          <w:rPrChange w:id="1340" w:author="Administrator" w:date="2022-03-29T16:38:48Z">
            <w:rPr>
              <w:rFonts w:hint="eastAsia"/>
              <w:lang w:val="en-US" w:eastAsia="zh-CN"/>
            </w:rPr>
          </w:rPrChange>
        </w:rPr>
        <w:t>内容、职责与要求</w:t>
      </w:r>
      <w:r>
        <w:rPr>
          <w:rFonts w:hint="eastAsia" w:ascii="仿宋_GB2312" w:hAnsi="仿宋_GB2312" w:cs="仿宋_GB2312"/>
          <w:rPrChange w:id="1341" w:author="Administrator" w:date="2022-03-29T16:38:48Z">
            <w:rPr>
              <w:rFonts w:hint="eastAsia"/>
            </w:rPr>
          </w:rPrChange>
        </w:rPr>
        <w:t>，</w:t>
      </w:r>
      <w:r>
        <w:rPr>
          <w:rFonts w:hint="eastAsia" w:ascii="仿宋_GB2312" w:hAnsi="仿宋_GB2312" w:cs="仿宋_GB2312"/>
          <w:lang w:val="en-US" w:eastAsia="zh-CN"/>
          <w:rPrChange w:id="1342" w:author="Administrator" w:date="2022-03-29T16:38:48Z">
            <w:rPr>
              <w:rFonts w:hint="eastAsia"/>
              <w:lang w:val="en-US" w:eastAsia="zh-CN"/>
            </w:rPr>
          </w:rPrChange>
        </w:rPr>
        <w:t>加强项目立项管理与</w:t>
      </w:r>
      <w:r>
        <w:rPr>
          <w:rFonts w:hint="eastAsia"/>
          <w:lang w:val="en-US" w:eastAsia="zh-CN"/>
        </w:rPr>
        <w:t>统筹能力，</w:t>
      </w:r>
      <w:r>
        <w:rPr>
          <w:rFonts w:hint="eastAsia"/>
        </w:rPr>
        <w:t>提高项目建设的集约性，避免重复性建设</w:t>
      </w:r>
      <w:r>
        <w:rPr>
          <w:rFonts w:hint="eastAsia"/>
          <w:lang w:eastAsia="zh-CN"/>
        </w:rPr>
        <w:t>。</w:t>
      </w:r>
    </w:p>
    <w:p>
      <w:pPr>
        <w:pStyle w:val="3"/>
        <w:ind w:firstLine="640"/>
      </w:pPr>
      <w:bookmarkStart w:id="361" w:name="_Toc95327691"/>
      <w:bookmarkStart w:id="362" w:name="_Toc19298"/>
      <w:bookmarkStart w:id="363" w:name="_Toc71269401"/>
      <w:bookmarkStart w:id="364" w:name="_Toc89236971"/>
      <w:bookmarkStart w:id="365" w:name="_Toc89237184"/>
      <w:bookmarkStart w:id="366" w:name="_Toc89236896"/>
      <w:bookmarkStart w:id="367" w:name="_Toc8594"/>
      <w:r>
        <w:rPr>
          <w:rFonts w:hint="eastAsia"/>
        </w:rPr>
        <w:t>加强标准规范落地实施</w:t>
      </w:r>
      <w:bookmarkEnd w:id="361"/>
      <w:bookmarkEnd w:id="362"/>
      <w:bookmarkEnd w:id="363"/>
      <w:bookmarkEnd w:id="364"/>
      <w:bookmarkEnd w:id="365"/>
      <w:bookmarkEnd w:id="366"/>
      <w:bookmarkEnd w:id="367"/>
    </w:p>
    <w:p>
      <w:pPr>
        <w:pStyle w:val="4"/>
        <w:numPr>
          <w:ilvl w:val="-1"/>
          <w:numId w:val="0"/>
        </w:numPr>
        <w:ind w:left="643" w:firstLine="0" w:firstLineChars="0"/>
        <w:rPr>
          <w:rFonts w:hint="eastAsia" w:ascii="仿宋_GB2312" w:hAnsi="仿宋_GB2312" w:cs="仿宋_GB2312"/>
          <w:rPrChange w:id="1344" w:author="Administrator" w:date="2022-03-29T16:39:37Z">
            <w:rPr/>
          </w:rPrChange>
        </w:rPr>
        <w:pPrChange w:id="1343" w:author="Administrator" w:date="2022-03-29T16:39:26Z">
          <w:pPr>
            <w:pStyle w:val="4"/>
            <w:numPr>
              <w:ilvl w:val="0"/>
              <w:numId w:val="21"/>
            </w:numPr>
            <w:ind w:firstLineChars="0"/>
          </w:pPr>
        </w:pPrChange>
      </w:pPr>
      <w:ins w:id="1345" w:author="Administrator" w:date="2022-03-29T16:39:26Z">
        <w:r>
          <w:rPr>
            <w:rFonts w:hint="eastAsia" w:ascii="仿宋_GB2312" w:hAnsi="仿宋_GB2312" w:cs="仿宋_GB2312"/>
            <w:lang w:val="en-US" w:eastAsia="zh-CN"/>
            <w:rPrChange w:id="1346" w:author="Administrator" w:date="2022-03-29T16:39:37Z">
              <w:rPr>
                <w:rFonts w:hint="eastAsia"/>
                <w:lang w:val="en-US" w:eastAsia="zh-CN"/>
              </w:rPr>
            </w:rPrChange>
          </w:rPr>
          <w:t>1</w:t>
        </w:r>
      </w:ins>
      <w:ins w:id="1347" w:author="Administrator" w:date="2022-03-29T16:39:27Z">
        <w:r>
          <w:rPr>
            <w:rFonts w:hint="eastAsia" w:ascii="仿宋_GB2312" w:hAnsi="仿宋_GB2312" w:cs="仿宋_GB2312"/>
            <w:lang w:val="en-US" w:eastAsia="zh-CN"/>
            <w:rPrChange w:id="1348" w:author="Administrator" w:date="2022-03-29T16:39:37Z">
              <w:rPr>
                <w:rFonts w:hint="eastAsia"/>
                <w:lang w:val="en-US" w:eastAsia="zh-CN"/>
              </w:rPr>
            </w:rPrChange>
          </w:rPr>
          <w:t>.</w:t>
        </w:r>
      </w:ins>
      <w:r>
        <w:rPr>
          <w:rFonts w:hint="eastAsia" w:ascii="仿宋_GB2312" w:hAnsi="仿宋_GB2312" w:cs="仿宋_GB2312"/>
          <w:rPrChange w:id="1349" w:author="Administrator" w:date="2022-03-29T16:39:37Z">
            <w:rPr>
              <w:rFonts w:hint="eastAsia"/>
            </w:rPr>
          </w:rPrChange>
        </w:rPr>
        <w:t>建立标准规范工作机制</w:t>
      </w:r>
    </w:p>
    <w:p>
      <w:pPr>
        <w:ind w:firstLine="640"/>
        <w:rPr>
          <w:rFonts w:hint="eastAsia" w:ascii="仿宋_GB2312" w:hAnsi="仿宋_GB2312" w:cs="仿宋_GB2312"/>
          <w:rPrChange w:id="1350" w:author="Administrator" w:date="2022-03-29T16:39:37Z">
            <w:rPr>
              <w:rFonts w:ascii="仿宋_GB2312"/>
            </w:rPr>
          </w:rPrChange>
        </w:rPr>
      </w:pPr>
      <w:r>
        <w:rPr>
          <w:rFonts w:hint="eastAsia" w:ascii="仿宋_GB2312" w:hAnsi="仿宋_GB2312" w:cs="仿宋_GB2312"/>
          <w:rPrChange w:id="1351" w:author="Administrator" w:date="2022-03-29T16:39:37Z">
            <w:rPr>
              <w:rFonts w:hint="eastAsia"/>
            </w:rPr>
          </w:rPrChange>
        </w:rPr>
        <w:t>借鉴市级数字政府改革建设总体标准，针对市级出台的标准实施方案和数字政府改革建设标准化工作管理办法，组织好标准宣传推广工作，</w:t>
      </w:r>
      <w:r>
        <w:rPr>
          <w:rFonts w:hint="eastAsia" w:ascii="仿宋_GB2312" w:hAnsi="仿宋_GB2312" w:cs="仿宋_GB2312"/>
          <w:lang w:val="zh-CN"/>
          <w:rPrChange w:id="1352" w:author="Administrator" w:date="2022-03-29T16:39:37Z">
            <w:rPr>
              <w:rFonts w:hint="eastAsia"/>
              <w:lang w:val="zh-CN"/>
            </w:rPr>
          </w:rPrChange>
        </w:rPr>
        <w:t>指导</w:t>
      </w:r>
      <w:r>
        <w:rPr>
          <w:rFonts w:hint="eastAsia" w:ascii="仿宋_GB2312" w:hAnsi="仿宋_GB2312" w:cs="仿宋_GB2312"/>
          <w:rPrChange w:id="1353" w:author="Administrator" w:date="2022-03-29T16:39:37Z">
            <w:rPr>
              <w:rFonts w:hint="eastAsia"/>
            </w:rPr>
          </w:rPrChange>
        </w:rPr>
        <w:t>全区</w:t>
      </w:r>
      <w:r>
        <w:rPr>
          <w:rFonts w:hint="eastAsia" w:ascii="仿宋_GB2312" w:hAnsi="仿宋_GB2312" w:cs="仿宋_GB2312"/>
          <w:lang w:val="zh-CN"/>
          <w:rPrChange w:id="1354" w:author="Administrator" w:date="2022-03-29T16:39:37Z">
            <w:rPr>
              <w:rFonts w:hint="eastAsia"/>
              <w:lang w:val="zh-CN"/>
            </w:rPr>
          </w:rPrChange>
        </w:rPr>
        <w:t>各部门开展政务信息化规范建设，实现</w:t>
      </w:r>
      <w:r>
        <w:rPr>
          <w:rFonts w:hint="eastAsia" w:ascii="仿宋_GB2312" w:hAnsi="仿宋_GB2312" w:cs="仿宋_GB2312"/>
          <w:rPrChange w:id="1355" w:author="Administrator" w:date="2022-03-29T16:39:37Z">
            <w:rPr>
              <w:rFonts w:hint="eastAsia"/>
            </w:rPr>
          </w:rPrChange>
        </w:rPr>
        <w:t>数字政府改革</w:t>
      </w:r>
      <w:r>
        <w:rPr>
          <w:rFonts w:hint="eastAsia" w:ascii="仿宋_GB2312" w:hAnsi="仿宋_GB2312" w:cs="仿宋_GB2312"/>
          <w:lang w:val="zh-CN"/>
          <w:rPrChange w:id="1356" w:author="Administrator" w:date="2022-03-29T16:39:37Z">
            <w:rPr>
              <w:rFonts w:hint="eastAsia"/>
              <w:lang w:val="zh-CN"/>
            </w:rPr>
          </w:rPrChange>
        </w:rPr>
        <w:t>建设工作的标准统一、互联互通，数据共享和业务协同。</w:t>
      </w:r>
    </w:p>
    <w:p>
      <w:pPr>
        <w:pStyle w:val="4"/>
        <w:numPr>
          <w:ilvl w:val="-1"/>
          <w:numId w:val="0"/>
        </w:numPr>
        <w:ind w:left="643" w:firstLine="0" w:firstLineChars="0"/>
        <w:rPr>
          <w:rFonts w:hint="eastAsia" w:ascii="仿宋_GB2312" w:hAnsi="仿宋_GB2312" w:cs="仿宋_GB2312"/>
          <w:rPrChange w:id="1358" w:author="Administrator" w:date="2022-03-29T16:39:37Z">
            <w:rPr/>
          </w:rPrChange>
        </w:rPr>
        <w:pPrChange w:id="1357" w:author="Administrator" w:date="2022-03-29T16:39:30Z">
          <w:pPr>
            <w:pStyle w:val="4"/>
            <w:numPr>
              <w:ilvl w:val="0"/>
              <w:numId w:val="21"/>
            </w:numPr>
            <w:ind w:firstLineChars="0"/>
          </w:pPr>
        </w:pPrChange>
      </w:pPr>
      <w:ins w:id="1359" w:author="Administrator" w:date="2022-03-29T16:39:30Z">
        <w:r>
          <w:rPr>
            <w:rFonts w:hint="eastAsia" w:ascii="仿宋_GB2312" w:hAnsi="仿宋_GB2312" w:cs="仿宋_GB2312"/>
            <w:lang w:val="en-US" w:eastAsia="zh-CN"/>
            <w:rPrChange w:id="1360" w:author="Administrator" w:date="2022-03-29T16:39:37Z">
              <w:rPr>
                <w:rFonts w:hint="eastAsia"/>
                <w:lang w:val="en-US" w:eastAsia="zh-CN"/>
              </w:rPr>
            </w:rPrChange>
          </w:rPr>
          <w:t>2.</w:t>
        </w:r>
      </w:ins>
      <w:r>
        <w:rPr>
          <w:rFonts w:hint="eastAsia" w:ascii="仿宋_GB2312" w:hAnsi="仿宋_GB2312" w:cs="仿宋_GB2312"/>
          <w:rPrChange w:id="1361" w:author="Administrator" w:date="2022-03-29T16:39:37Z">
            <w:rPr>
              <w:rFonts w:hint="eastAsia"/>
            </w:rPr>
          </w:rPrChange>
        </w:rPr>
        <w:t>加强标准规范落地实施</w:t>
      </w:r>
    </w:p>
    <w:p>
      <w:pPr>
        <w:ind w:firstLine="640"/>
        <w:rPr>
          <w:rFonts w:hint="eastAsia" w:ascii="仿宋_GB2312" w:hAnsi="仿宋_GB2312" w:eastAsia="仿宋_GB2312" w:cs="仿宋_GB2312"/>
          <w:lang w:eastAsia="zh-CN"/>
          <w:rPrChange w:id="1362" w:author="Administrator" w:date="2022-03-29T16:39:37Z">
            <w:rPr>
              <w:rFonts w:hint="eastAsia" w:eastAsia="仿宋_GB2312"/>
              <w:lang w:eastAsia="zh-CN"/>
            </w:rPr>
          </w:rPrChange>
        </w:rPr>
      </w:pPr>
      <w:r>
        <w:rPr>
          <w:rFonts w:hint="eastAsia" w:ascii="仿宋_GB2312" w:hAnsi="仿宋_GB2312" w:cs="仿宋_GB2312"/>
          <w:rPrChange w:id="1363" w:author="Administrator" w:date="2022-03-29T16:39:37Z">
            <w:rPr>
              <w:rFonts w:hint="eastAsia"/>
            </w:rPr>
          </w:rPrChange>
        </w:rPr>
        <w:t>加强省、市出台标准规范工作的宣贯、培训、检查、考核力度，逐步实现以标准引领城区数字政府改革建设工作，推动各部门更好地融入数字政府的架构体系中。加大标准符合性审查力度，定期对各部门已建及在建信息化项目开展标准符合性审查，对标准化建设不合格的项目开展重点监督，全面推进数字政府标准化建设。</w:t>
      </w:r>
    </w:p>
    <w:p>
      <w:pPr>
        <w:pStyle w:val="2"/>
        <w:ind w:firstLine="640"/>
      </w:pPr>
      <w:bookmarkStart w:id="368" w:name="_Toc89236972"/>
      <w:bookmarkStart w:id="369" w:name="_Toc89237185"/>
      <w:bookmarkStart w:id="370" w:name="_Toc23989"/>
      <w:bookmarkStart w:id="371" w:name="_Toc89236897"/>
      <w:bookmarkStart w:id="372" w:name="_Toc95327692"/>
      <w:bookmarkStart w:id="373" w:name="_Toc4907"/>
      <w:r>
        <w:rPr>
          <w:rFonts w:hint="eastAsia"/>
        </w:rPr>
        <w:t>实施</w:t>
      </w:r>
      <w:bookmarkEnd w:id="308"/>
      <w:bookmarkEnd w:id="309"/>
      <w:r>
        <w:rPr>
          <w:rFonts w:hint="eastAsia"/>
        </w:rPr>
        <w:t>步骤</w:t>
      </w:r>
      <w:bookmarkEnd w:id="310"/>
      <w:bookmarkEnd w:id="368"/>
      <w:bookmarkEnd w:id="369"/>
      <w:bookmarkEnd w:id="370"/>
      <w:bookmarkEnd w:id="371"/>
      <w:bookmarkEnd w:id="372"/>
      <w:bookmarkEnd w:id="373"/>
    </w:p>
    <w:p>
      <w:pPr>
        <w:pStyle w:val="3"/>
        <w:ind w:firstLine="640"/>
        <w:rPr>
          <w:rFonts w:hint="eastAsia" w:ascii="楷体_GB2312" w:hAnsi="楷体_GB2312" w:cs="楷体_GB2312"/>
          <w:rPrChange w:id="1364" w:author="Administrator" w:date="2022-03-29T16:40:19Z">
            <w:rPr/>
          </w:rPrChange>
        </w:rPr>
      </w:pPr>
      <w:bookmarkStart w:id="374" w:name="_Toc71269403"/>
      <w:bookmarkStart w:id="375" w:name="_Toc95327693"/>
      <w:bookmarkStart w:id="376" w:name="_Toc89236973"/>
      <w:bookmarkStart w:id="377" w:name="_Toc89236898"/>
      <w:bookmarkStart w:id="378" w:name="_Toc14194"/>
      <w:bookmarkStart w:id="379" w:name="_Toc89237186"/>
      <w:bookmarkStart w:id="380" w:name="_Toc4261"/>
      <w:r>
        <w:rPr>
          <w:rFonts w:hint="eastAsia" w:ascii="楷体_GB2312" w:hAnsi="楷体_GB2312" w:cs="楷体_GB2312"/>
          <w:rPrChange w:id="1365" w:author="Administrator" w:date="2022-03-29T16:40:19Z">
            <w:rPr>
              <w:rFonts w:hint="eastAsia"/>
            </w:rPr>
          </w:rPrChange>
        </w:rPr>
        <w:t>第一阶段</w:t>
      </w:r>
      <w:bookmarkEnd w:id="374"/>
      <w:r>
        <w:rPr>
          <w:rFonts w:hint="eastAsia" w:ascii="楷体_GB2312" w:hAnsi="楷体_GB2312" w:cs="楷体_GB2312"/>
          <w:rPrChange w:id="1366" w:author="Administrator" w:date="2022-03-29T16:40:19Z">
            <w:rPr>
              <w:rFonts w:hint="eastAsia"/>
            </w:rPr>
          </w:rPrChange>
        </w:rPr>
        <w:t>（</w:t>
      </w:r>
      <w:r>
        <w:rPr>
          <w:rFonts w:hint="eastAsia" w:ascii="楷体_GB2312" w:hAnsi="楷体_GB2312" w:cs="楷体_GB2312"/>
          <w:rPrChange w:id="1367" w:author="Administrator" w:date="2022-03-29T16:40:19Z">
            <w:rPr>
              <w:rFonts w:ascii="Times New Roman" w:hAnsi="Times New Roman" w:cs="Times New Roman"/>
            </w:rPr>
          </w:rPrChange>
        </w:rPr>
        <w:t>2021</w:t>
      </w:r>
      <w:r>
        <w:rPr>
          <w:rFonts w:hint="eastAsia" w:ascii="楷体_GB2312" w:hAnsi="楷体_GB2312" w:cs="楷体_GB2312"/>
          <w:rPrChange w:id="1368" w:author="Administrator" w:date="2022-03-29T16:40:19Z">
            <w:rPr>
              <w:rFonts w:hint="eastAsia"/>
            </w:rPr>
          </w:rPrChange>
        </w:rPr>
        <w:t>年）</w:t>
      </w:r>
      <w:bookmarkEnd w:id="375"/>
      <w:bookmarkEnd w:id="376"/>
      <w:bookmarkEnd w:id="377"/>
      <w:bookmarkEnd w:id="378"/>
      <w:bookmarkEnd w:id="379"/>
      <w:bookmarkEnd w:id="380"/>
    </w:p>
    <w:p>
      <w:pPr>
        <w:ind w:firstLine="640"/>
        <w:rPr>
          <w:rFonts w:hint="eastAsia" w:ascii="仿宋_GB2312" w:hAnsi="仿宋_GB2312" w:cs="仿宋_GB2312"/>
          <w:rPrChange w:id="1369" w:author="Administrator" w:date="2022-03-29T16:40:41Z">
            <w:rPr/>
          </w:rPrChange>
        </w:rPr>
      </w:pPr>
      <w:r>
        <w:rPr>
          <w:rFonts w:hint="eastAsia" w:ascii="仿宋_GB2312" w:hAnsi="仿宋_GB2312" w:cs="仿宋_GB2312"/>
          <w:rPrChange w:id="1370" w:author="Administrator" w:date="2022-03-29T16:40:41Z">
            <w:rPr/>
          </w:rPrChange>
        </w:rPr>
        <w:t>2021</w:t>
      </w:r>
      <w:r>
        <w:rPr>
          <w:rFonts w:hint="eastAsia" w:ascii="仿宋_GB2312" w:hAnsi="仿宋_GB2312" w:cs="仿宋_GB2312"/>
          <w:rPrChange w:id="1371" w:author="Administrator" w:date="2022-03-29T16:40:41Z">
            <w:rPr>
              <w:rFonts w:hint="eastAsia"/>
            </w:rPr>
          </w:rPrChange>
        </w:rPr>
        <w:t>年，是汕尾市城区数字政府改革建设“十四五”发展的起点，重点在于巩固“十三五”期间改革基础支撑，做好“十三五”收尾到“十四五”开局的衔接，为下一阶段发展创造有利条件。</w:t>
      </w:r>
    </w:p>
    <w:p>
      <w:pPr>
        <w:ind w:firstLine="643"/>
      </w:pPr>
      <w:r>
        <w:rPr>
          <w:rFonts w:hint="eastAsia"/>
          <w:b/>
          <w:bCs/>
        </w:rPr>
        <w:t>基础设施方面。</w:t>
      </w:r>
      <w:r>
        <w:rPr>
          <w:rFonts w:hint="eastAsia"/>
        </w:rPr>
        <w:t>启动城区内镇（街道）、村（社区）政务外网提速工作。</w:t>
      </w:r>
    </w:p>
    <w:p>
      <w:pPr>
        <w:ind w:firstLine="643"/>
      </w:pPr>
      <w:r>
        <w:rPr>
          <w:rFonts w:hint="eastAsia"/>
          <w:b/>
          <w:bCs/>
        </w:rPr>
        <w:t>数据资源方面。</w:t>
      </w:r>
      <w:r>
        <w:rPr>
          <w:rFonts w:hint="eastAsia"/>
        </w:rPr>
        <w:t>持续推进城区各部门信息系统整合和数据汇聚，动态更新完善政务服务事项目录清单、数据需求目录清单、数据资源目录清单、数据共享目录清单、数据服务目录清单以及共享负面清单。</w:t>
      </w:r>
    </w:p>
    <w:p>
      <w:pPr>
        <w:ind w:firstLine="643"/>
        <w:rPr>
          <w:rFonts w:ascii="仿宋_GB2312"/>
          <w:szCs w:val="28"/>
        </w:rPr>
      </w:pPr>
      <w:r>
        <w:rPr>
          <w:rFonts w:hint="eastAsia"/>
          <w:b/>
          <w:bCs/>
        </w:rPr>
        <w:t>业务应用方面。</w:t>
      </w:r>
      <w:r>
        <w:rPr>
          <w:rFonts w:hint="eastAsia"/>
        </w:rPr>
        <w:t>持续深化“粤系列”“民情地图”“政务服务一体化”等应用平台使用推广，提升政府治理能力和水平，推动营商环境实现新突破、公共服务达到新高度。</w:t>
      </w:r>
    </w:p>
    <w:p>
      <w:pPr>
        <w:pStyle w:val="3"/>
        <w:ind w:firstLine="640"/>
        <w:rPr>
          <w:rFonts w:hint="eastAsia" w:ascii="楷体_GB2312" w:hAnsi="楷体_GB2312" w:cs="楷体_GB2312"/>
          <w:rPrChange w:id="1372" w:author="Administrator" w:date="2022-03-29T16:41:16Z">
            <w:rPr/>
          </w:rPrChange>
        </w:rPr>
      </w:pPr>
      <w:bookmarkStart w:id="381" w:name="_Toc71269404"/>
      <w:bookmarkStart w:id="382" w:name="_Toc18110"/>
      <w:bookmarkStart w:id="383" w:name="_Toc89236974"/>
      <w:bookmarkStart w:id="384" w:name="_Toc89236899"/>
      <w:bookmarkStart w:id="385" w:name="_Toc21817"/>
      <w:bookmarkStart w:id="386" w:name="_Toc89237187"/>
      <w:bookmarkStart w:id="387" w:name="_Toc95327694"/>
      <w:r>
        <w:rPr>
          <w:rFonts w:hint="eastAsia" w:ascii="楷体_GB2312" w:hAnsi="楷体_GB2312" w:cs="楷体_GB2312"/>
          <w:rPrChange w:id="1373" w:author="Administrator" w:date="2022-03-29T16:41:16Z">
            <w:rPr>
              <w:rFonts w:hint="eastAsia"/>
            </w:rPr>
          </w:rPrChange>
        </w:rPr>
        <w:t>第二阶段</w:t>
      </w:r>
      <w:bookmarkEnd w:id="381"/>
      <w:r>
        <w:rPr>
          <w:rFonts w:hint="eastAsia" w:ascii="楷体_GB2312" w:hAnsi="楷体_GB2312" w:cs="楷体_GB2312"/>
          <w:rPrChange w:id="1374" w:author="Administrator" w:date="2022-03-29T16:41:16Z">
            <w:rPr>
              <w:rFonts w:hint="eastAsia"/>
            </w:rPr>
          </w:rPrChange>
        </w:rPr>
        <w:t>（</w:t>
      </w:r>
      <w:r>
        <w:rPr>
          <w:rFonts w:hint="eastAsia" w:ascii="楷体_GB2312" w:hAnsi="楷体_GB2312" w:cs="楷体_GB2312"/>
          <w:rPrChange w:id="1375" w:author="Administrator" w:date="2022-03-29T16:41:16Z">
            <w:rPr>
              <w:rFonts w:ascii="Times New Roman" w:hAnsi="Times New Roman" w:cs="Times New Roman"/>
            </w:rPr>
          </w:rPrChange>
        </w:rPr>
        <w:t>2022年至2023</w:t>
      </w:r>
      <w:r>
        <w:rPr>
          <w:rFonts w:hint="eastAsia" w:ascii="楷体_GB2312" w:hAnsi="楷体_GB2312" w:cs="楷体_GB2312"/>
          <w:rPrChange w:id="1376" w:author="Administrator" w:date="2022-03-29T16:41:16Z">
            <w:rPr>
              <w:rFonts w:hint="eastAsia"/>
            </w:rPr>
          </w:rPrChange>
        </w:rPr>
        <w:t>年）</w:t>
      </w:r>
      <w:bookmarkEnd w:id="382"/>
      <w:bookmarkEnd w:id="383"/>
      <w:bookmarkEnd w:id="384"/>
      <w:bookmarkEnd w:id="385"/>
      <w:bookmarkEnd w:id="386"/>
      <w:bookmarkEnd w:id="387"/>
    </w:p>
    <w:p>
      <w:pPr>
        <w:ind w:firstLine="640"/>
        <w:rPr>
          <w:rFonts w:hint="eastAsia" w:ascii="仿宋_GB2312" w:hAnsi="仿宋_GB2312" w:cs="仿宋_GB2312"/>
          <w:rPrChange w:id="1377" w:author="Administrator" w:date="2022-03-29T16:41:34Z">
            <w:rPr/>
          </w:rPrChange>
        </w:rPr>
      </w:pPr>
      <w:r>
        <w:rPr>
          <w:rFonts w:hint="eastAsia" w:ascii="仿宋_GB2312" w:hAnsi="仿宋_GB2312" w:cs="仿宋_GB2312"/>
          <w:rPrChange w:id="1378" w:author="Administrator" w:date="2022-03-29T16:41:34Z">
            <w:rPr/>
          </w:rPrChange>
        </w:rPr>
        <w:t>2022</w:t>
      </w:r>
      <w:r>
        <w:rPr>
          <w:rFonts w:hint="eastAsia" w:ascii="仿宋_GB2312" w:hAnsi="仿宋_GB2312" w:cs="仿宋_GB2312"/>
          <w:rPrChange w:id="1379" w:author="Administrator" w:date="2022-03-29T16:41:34Z">
            <w:rPr>
              <w:rFonts w:hint="eastAsia"/>
            </w:rPr>
          </w:rPrChange>
        </w:rPr>
        <w:t>年至</w:t>
      </w:r>
      <w:r>
        <w:rPr>
          <w:rFonts w:hint="eastAsia" w:ascii="仿宋_GB2312" w:hAnsi="仿宋_GB2312" w:cs="仿宋_GB2312"/>
          <w:rPrChange w:id="1380" w:author="Administrator" w:date="2022-03-29T16:41:34Z">
            <w:rPr/>
          </w:rPrChange>
        </w:rPr>
        <w:t>2023</w:t>
      </w:r>
      <w:r>
        <w:rPr>
          <w:rFonts w:hint="eastAsia" w:ascii="仿宋_GB2312" w:hAnsi="仿宋_GB2312" w:cs="仿宋_GB2312"/>
          <w:rPrChange w:id="1381" w:author="Administrator" w:date="2022-03-29T16:41:34Z">
            <w:rPr>
              <w:rFonts w:hint="eastAsia"/>
            </w:rPr>
          </w:rPrChange>
        </w:rPr>
        <w:t>年，是从巩固基础走向创新发展的两年，城区数字化发展重点围绕“夯实基础、深化应用、局部创新、构建模式”进行突破，推进基础设施、技术平台、数据资源的一体化应用建设，实现经济产业迈出新跨越、区域治理获得新提升、政府运行取得新进步、生态环境得到新改善。</w:t>
      </w:r>
    </w:p>
    <w:p>
      <w:pPr>
        <w:ind w:firstLine="643"/>
        <w:rPr>
          <w:rFonts w:hint="eastAsia" w:ascii="仿宋_GB2312" w:hAnsi="仿宋_GB2312" w:cs="仿宋_GB2312"/>
          <w:rPrChange w:id="1382" w:author="Administrator" w:date="2022-03-29T16:41:51Z">
            <w:rPr/>
          </w:rPrChange>
        </w:rPr>
      </w:pPr>
      <w:r>
        <w:rPr>
          <w:rFonts w:hint="eastAsia" w:ascii="仿宋_GB2312" w:hAnsi="仿宋_GB2312" w:cs="仿宋_GB2312"/>
          <w:b/>
          <w:bCs/>
          <w:rPrChange w:id="1383" w:author="Administrator" w:date="2022-03-29T16:41:51Z">
            <w:rPr>
              <w:rFonts w:hint="eastAsia"/>
              <w:b/>
              <w:bCs/>
            </w:rPr>
          </w:rPrChange>
        </w:rPr>
        <w:t>基础设施方面。</w:t>
      </w:r>
      <w:r>
        <w:rPr>
          <w:rFonts w:hint="eastAsia" w:ascii="仿宋_GB2312" w:hAnsi="仿宋_GB2312" w:cs="仿宋_GB2312"/>
          <w:rPrChange w:id="1384" w:author="Administrator" w:date="2022-03-29T16:41:51Z">
            <w:rPr>
              <w:rFonts w:hint="eastAsia"/>
            </w:rPr>
          </w:rPrChange>
        </w:rPr>
        <w:t>实现城区内村（社区）政务外网提速至</w:t>
      </w:r>
      <w:r>
        <w:rPr>
          <w:rFonts w:hint="eastAsia" w:ascii="仿宋_GB2312" w:hAnsi="仿宋_GB2312" w:cs="仿宋_GB2312"/>
          <w:lang w:val="en-US" w:eastAsia="zh-CN"/>
          <w:rPrChange w:id="1385" w:author="Administrator" w:date="2022-03-29T16:41:51Z">
            <w:rPr>
              <w:rFonts w:hint="eastAsia"/>
              <w:lang w:val="en-US" w:eastAsia="zh-CN"/>
            </w:rPr>
          </w:rPrChange>
        </w:rPr>
        <w:t>50</w:t>
      </w:r>
      <w:r>
        <w:rPr>
          <w:rFonts w:hint="eastAsia" w:ascii="仿宋_GB2312" w:hAnsi="仿宋_GB2312" w:cs="仿宋_GB2312"/>
          <w:rPrChange w:id="1386" w:author="Administrator" w:date="2022-03-29T16:41:51Z">
            <w:rPr/>
          </w:rPrChange>
        </w:rPr>
        <w:t>M</w:t>
      </w:r>
      <w:r>
        <w:rPr>
          <w:rFonts w:hint="eastAsia" w:ascii="仿宋_GB2312" w:hAnsi="仿宋_GB2312" w:cs="仿宋_GB2312"/>
          <w:rPrChange w:id="1387" w:author="Administrator" w:date="2022-03-29T16:41:51Z">
            <w:rPr>
              <w:rFonts w:hint="eastAsia"/>
            </w:rPr>
          </w:rPrChange>
        </w:rPr>
        <w:t>。加大国产基础软件在政务应用的适配、改造工作，提升信息安全核心技术和国产化应用示范。</w:t>
      </w:r>
    </w:p>
    <w:p>
      <w:pPr>
        <w:ind w:firstLine="643"/>
        <w:rPr>
          <w:rFonts w:hint="eastAsia" w:ascii="仿宋_GB2312" w:hAnsi="仿宋_GB2312" w:cs="仿宋_GB2312"/>
          <w:rPrChange w:id="1388" w:author="Administrator" w:date="2022-03-29T16:42:35Z">
            <w:rPr/>
          </w:rPrChange>
        </w:rPr>
      </w:pPr>
      <w:r>
        <w:rPr>
          <w:rFonts w:hint="eastAsia" w:ascii="仿宋_GB2312" w:hAnsi="仿宋_GB2312" w:cs="仿宋_GB2312"/>
          <w:b/>
          <w:bCs/>
          <w:rPrChange w:id="1389" w:author="Administrator" w:date="2022-03-29T16:41:51Z">
            <w:rPr>
              <w:rFonts w:hint="eastAsia"/>
              <w:b/>
              <w:bCs/>
            </w:rPr>
          </w:rPrChange>
        </w:rPr>
        <w:t>数据资源方面。</w:t>
      </w:r>
      <w:r>
        <w:rPr>
          <w:rFonts w:hint="eastAsia" w:ascii="仿宋_GB2312" w:hAnsi="仿宋_GB2312" w:cs="仿宋_GB2312"/>
          <w:rPrChange w:id="1390" w:author="Administrator" w:date="2022-03-29T16:41:51Z">
            <w:rPr>
              <w:rFonts w:hint="eastAsia"/>
            </w:rPr>
          </w:rPrChange>
        </w:rPr>
        <w:t>常态化开展政务大数据编目挂接，区一级数据汇聚取得显著成效。开展专项数据治理，城区政务数据资源质量大幅提升。面向政务服务、社会治理、产业发展、协同办公等</w:t>
      </w:r>
      <w:r>
        <w:rPr>
          <w:rFonts w:hint="eastAsia" w:ascii="仿宋_GB2312" w:hAnsi="仿宋_GB2312" w:cs="仿宋_GB2312"/>
          <w:rPrChange w:id="1391" w:author="Administrator" w:date="2022-03-29T16:42:35Z">
            <w:rPr>
              <w:rFonts w:hint="eastAsia"/>
            </w:rPr>
          </w:rPrChange>
        </w:rPr>
        <w:t>业务领域，有针对性推动跨部门数据资源共享，数据价值得到有效释放，服务水平和治理能力显著提升。</w:t>
      </w:r>
    </w:p>
    <w:p>
      <w:pPr>
        <w:ind w:firstLine="643"/>
        <w:rPr>
          <w:rFonts w:hint="eastAsia" w:ascii="仿宋_GB2312" w:hAnsi="仿宋_GB2312" w:cs="仿宋_GB2312"/>
          <w:b/>
          <w:bCs/>
          <w:rPrChange w:id="1392" w:author="Administrator" w:date="2022-03-29T16:42:35Z">
            <w:rPr>
              <w:b/>
              <w:bCs/>
            </w:rPr>
          </w:rPrChange>
        </w:rPr>
      </w:pPr>
      <w:r>
        <w:rPr>
          <w:rFonts w:hint="eastAsia" w:ascii="仿宋_GB2312" w:hAnsi="仿宋_GB2312" w:cs="仿宋_GB2312"/>
          <w:b/>
          <w:bCs/>
          <w:rPrChange w:id="1393" w:author="Administrator" w:date="2022-03-29T16:42:35Z">
            <w:rPr>
              <w:rFonts w:hint="eastAsia"/>
              <w:b/>
              <w:bCs/>
            </w:rPr>
          </w:rPrChange>
        </w:rPr>
        <w:t>业务应用方面。</w:t>
      </w:r>
      <w:r>
        <w:rPr>
          <w:rFonts w:hint="eastAsia" w:ascii="仿宋_GB2312" w:hAnsi="仿宋_GB2312" w:cs="仿宋_GB2312"/>
          <w:rPrChange w:id="1394" w:author="Administrator" w:date="2022-03-29T16:42:35Z">
            <w:rPr>
              <w:rFonts w:hint="eastAsia"/>
            </w:rPr>
          </w:rPrChange>
        </w:rPr>
        <w:t>全力推动“粤省事·汕尾版”“粤商通·汕尾版”“善美村居”“善美店小二”推广应用，“粤省事·汕尾版”“粤商通·汕尾版”注册用户数达1</w:t>
      </w:r>
      <w:r>
        <w:rPr>
          <w:rFonts w:hint="eastAsia" w:ascii="仿宋_GB2312" w:hAnsi="仿宋_GB2312" w:cs="仿宋_GB2312"/>
          <w:rPrChange w:id="1395" w:author="Administrator" w:date="2022-03-29T16:42:35Z">
            <w:rPr/>
          </w:rPrChange>
        </w:rPr>
        <w:t>00</w:t>
      </w:r>
      <w:r>
        <w:rPr>
          <w:rFonts w:hint="eastAsia" w:ascii="仿宋_GB2312" w:hAnsi="仿宋_GB2312" w:cs="仿宋_GB2312"/>
          <w:rPrChange w:id="1396" w:author="Administrator" w:date="2022-03-29T16:42:35Z">
            <w:rPr>
              <w:rFonts w:hint="eastAsia"/>
            </w:rPr>
          </w:rPrChange>
        </w:rPr>
        <w:t>%，基本实现全区推广应用，“善美村居”“善美店小二”基本实现常态化应用。“行政执法两平台”“全民健康信息平台”“智慧统计服务平台”等行业专业平台建设（部署）完成，“民情地图”专业业务系统接入率，行业覆盖率不断提升，城区“一网统管”体系初步成型。“粤政易”协同办公平台有效延伸至区直各部门、镇（街道）一级，公职人员入职周期长问题得到明显解决，跨部门、跨层级协同能力得到有效提升。</w:t>
      </w:r>
    </w:p>
    <w:p>
      <w:pPr>
        <w:ind w:firstLine="643"/>
        <w:rPr>
          <w:rFonts w:hint="eastAsia" w:ascii="仿宋_GB2312" w:hAnsi="仿宋_GB2312" w:cs="仿宋_GB2312"/>
          <w:rPrChange w:id="1397" w:author="Administrator" w:date="2022-03-29T16:42:35Z">
            <w:rPr/>
          </w:rPrChange>
        </w:rPr>
      </w:pPr>
      <w:r>
        <w:rPr>
          <w:rFonts w:hint="eastAsia" w:ascii="仿宋_GB2312" w:hAnsi="仿宋_GB2312" w:cs="仿宋_GB2312"/>
          <w:b/>
          <w:bCs/>
          <w:rPrChange w:id="1398" w:author="Administrator" w:date="2022-03-29T16:42:35Z">
            <w:rPr>
              <w:rFonts w:hint="eastAsia"/>
              <w:b/>
              <w:bCs/>
            </w:rPr>
          </w:rPrChange>
        </w:rPr>
        <w:t>信息化管理方面。</w:t>
      </w:r>
      <w:r>
        <w:rPr>
          <w:rFonts w:hint="eastAsia" w:ascii="仿宋_GB2312" w:hAnsi="仿宋_GB2312" w:cs="仿宋_GB2312"/>
          <w:rPrChange w:id="1399" w:author="Administrator" w:date="2022-03-29T16:42:35Z">
            <w:rPr>
              <w:rFonts w:hint="eastAsia"/>
            </w:rPr>
          </w:rPrChange>
        </w:rPr>
        <w:t>深化部门业务流程再造和整合，推动更多部门事项入驻市民服务广场，政务服务一窗办理能力不断提升。完成区级政务信息化项目管理办法、配套材料的更新与印发，进一步提升政务信息化项目全流程闭环管理能力。推动各项数字政府建设制度、机制、标准、规范在城区落地实施，从根本上确保城区数字政府改革建设规范有序。</w:t>
      </w:r>
    </w:p>
    <w:p>
      <w:pPr>
        <w:pStyle w:val="3"/>
        <w:ind w:firstLine="640"/>
        <w:rPr>
          <w:rFonts w:hint="eastAsia" w:ascii="楷体_GB2312" w:hAnsi="楷体_GB2312" w:cs="楷体_GB2312"/>
          <w:rPrChange w:id="1400" w:author="Administrator" w:date="2022-03-29T16:42:40Z">
            <w:rPr/>
          </w:rPrChange>
        </w:rPr>
      </w:pPr>
      <w:bookmarkStart w:id="388" w:name="_Toc71269405"/>
      <w:bookmarkStart w:id="389" w:name="_Toc95327695"/>
      <w:bookmarkStart w:id="390" w:name="_Toc89236975"/>
      <w:bookmarkStart w:id="391" w:name="_Toc24676"/>
      <w:bookmarkStart w:id="392" w:name="_Toc11910"/>
      <w:bookmarkStart w:id="393" w:name="_Toc89237188"/>
      <w:bookmarkStart w:id="394" w:name="_Toc89236900"/>
      <w:r>
        <w:rPr>
          <w:rFonts w:hint="eastAsia" w:ascii="楷体_GB2312" w:hAnsi="楷体_GB2312" w:cs="楷体_GB2312"/>
          <w:rPrChange w:id="1401" w:author="Administrator" w:date="2022-03-29T16:42:40Z">
            <w:rPr>
              <w:rFonts w:hint="eastAsia"/>
            </w:rPr>
          </w:rPrChange>
        </w:rPr>
        <w:t>第三阶段</w:t>
      </w:r>
      <w:bookmarkEnd w:id="388"/>
      <w:r>
        <w:rPr>
          <w:rFonts w:hint="eastAsia" w:ascii="楷体_GB2312" w:hAnsi="楷体_GB2312" w:cs="楷体_GB2312"/>
          <w:rPrChange w:id="1402" w:author="Administrator" w:date="2022-03-29T16:42:40Z">
            <w:rPr>
              <w:rFonts w:hint="eastAsia"/>
            </w:rPr>
          </w:rPrChange>
        </w:rPr>
        <w:t>（</w:t>
      </w:r>
      <w:r>
        <w:rPr>
          <w:rFonts w:hint="eastAsia" w:ascii="楷体_GB2312" w:hAnsi="楷体_GB2312" w:cs="楷体_GB2312"/>
          <w:rPrChange w:id="1403" w:author="Administrator" w:date="2022-03-29T16:42:40Z">
            <w:rPr>
              <w:rFonts w:ascii="Times New Roman" w:hAnsi="Times New Roman" w:cs="Times New Roman"/>
            </w:rPr>
          </w:rPrChange>
        </w:rPr>
        <w:t>2024年至2025</w:t>
      </w:r>
      <w:r>
        <w:rPr>
          <w:rFonts w:hint="eastAsia" w:ascii="楷体_GB2312" w:hAnsi="楷体_GB2312" w:cs="楷体_GB2312"/>
          <w:rPrChange w:id="1404" w:author="Administrator" w:date="2022-03-29T16:42:40Z">
            <w:rPr>
              <w:rFonts w:hint="eastAsia"/>
            </w:rPr>
          </w:rPrChange>
        </w:rPr>
        <w:t>年）</w:t>
      </w:r>
      <w:bookmarkEnd w:id="389"/>
      <w:bookmarkEnd w:id="390"/>
      <w:bookmarkEnd w:id="391"/>
      <w:bookmarkEnd w:id="392"/>
      <w:bookmarkEnd w:id="393"/>
      <w:bookmarkEnd w:id="394"/>
    </w:p>
    <w:p>
      <w:pPr>
        <w:ind w:firstLine="640"/>
        <w:rPr>
          <w:rFonts w:hint="eastAsia" w:ascii="仿宋_GB2312" w:hAnsi="仿宋_GB2312" w:cs="仿宋_GB2312"/>
          <w:rPrChange w:id="1405" w:author="Administrator" w:date="2022-03-29T16:43:40Z">
            <w:rPr/>
          </w:rPrChange>
        </w:rPr>
      </w:pPr>
      <w:r>
        <w:rPr>
          <w:rFonts w:hint="eastAsia" w:ascii="仿宋_GB2312" w:hAnsi="仿宋_GB2312" w:cs="仿宋_GB2312"/>
          <w:rPrChange w:id="1406" w:author="Administrator" w:date="2022-03-29T16:42:47Z">
            <w:rPr/>
          </w:rPrChange>
        </w:rPr>
        <w:t>2024</w:t>
      </w:r>
      <w:r>
        <w:rPr>
          <w:rFonts w:hint="eastAsia" w:ascii="仿宋_GB2312" w:hAnsi="仿宋_GB2312" w:cs="仿宋_GB2312"/>
          <w:rPrChange w:id="1407" w:author="Administrator" w:date="2022-03-29T16:42:47Z">
            <w:rPr>
              <w:rFonts w:hint="eastAsia"/>
            </w:rPr>
          </w:rPrChange>
        </w:rPr>
        <w:t>年至</w:t>
      </w:r>
      <w:r>
        <w:rPr>
          <w:rFonts w:hint="eastAsia" w:ascii="仿宋_GB2312" w:hAnsi="仿宋_GB2312" w:cs="仿宋_GB2312"/>
          <w:rPrChange w:id="1408" w:author="Administrator" w:date="2022-03-29T16:42:47Z">
            <w:rPr/>
          </w:rPrChange>
        </w:rPr>
        <w:t>2025</w:t>
      </w:r>
      <w:r>
        <w:rPr>
          <w:rFonts w:hint="eastAsia" w:ascii="仿宋_GB2312" w:hAnsi="仿宋_GB2312" w:cs="仿宋_GB2312"/>
          <w:rPrChange w:id="1409" w:author="Administrator" w:date="2022-03-29T16:42:47Z">
            <w:rPr>
              <w:rFonts w:hint="eastAsia"/>
            </w:rPr>
          </w:rPrChange>
        </w:rPr>
        <w:t>年，是从创新发展到全面深化、稳步提升的两年，一体化政务服务、基层治理、部门协同办公体系基本建成，</w:t>
      </w:r>
      <w:r>
        <w:rPr>
          <w:rFonts w:hint="eastAsia" w:ascii="仿宋_GB2312" w:hAnsi="仿宋_GB2312" w:cs="仿宋_GB2312"/>
          <w:rPrChange w:id="1410" w:author="Administrator" w:date="2022-03-29T16:43:40Z">
            <w:rPr>
              <w:rFonts w:hint="eastAsia"/>
            </w:rPr>
          </w:rPrChange>
        </w:rPr>
        <w:t>公共基础能力集约化及安全可靠的技术也趋于成熟，城区政务数据资源共享开放机制完善，各项数据融合创新应用在区内获得全面推广，进一步推进城区社会综合治理能力数字化转变，完成本规划确定的目标任务。</w:t>
      </w:r>
    </w:p>
    <w:p>
      <w:pPr>
        <w:ind w:firstLine="643"/>
        <w:rPr>
          <w:rFonts w:hint="eastAsia" w:ascii="仿宋_GB2312" w:hAnsi="仿宋_GB2312" w:cs="仿宋_GB2312"/>
          <w:rPrChange w:id="1411" w:author="Administrator" w:date="2022-03-29T16:43:40Z">
            <w:rPr/>
          </w:rPrChange>
        </w:rPr>
      </w:pPr>
      <w:r>
        <w:rPr>
          <w:rFonts w:hint="eastAsia" w:ascii="仿宋_GB2312" w:hAnsi="仿宋_GB2312" w:cs="仿宋_GB2312"/>
          <w:b/>
          <w:bCs/>
          <w:rPrChange w:id="1412" w:author="Administrator" w:date="2022-03-29T16:43:40Z">
            <w:rPr>
              <w:rFonts w:hint="eastAsia"/>
              <w:b/>
              <w:bCs/>
            </w:rPr>
          </w:rPrChange>
        </w:rPr>
        <w:t>基础设施方面。</w:t>
      </w:r>
      <w:r>
        <w:rPr>
          <w:rFonts w:hint="eastAsia" w:ascii="仿宋_GB2312" w:hAnsi="仿宋_GB2312" w:cs="仿宋_GB2312"/>
          <w:rPrChange w:id="1413" w:author="Administrator" w:date="2022-03-29T16:43:40Z">
            <w:rPr>
              <w:rFonts w:hint="eastAsia"/>
            </w:rPr>
          </w:rPrChange>
        </w:rPr>
        <w:t>能够充分利用统一、安全、稳定、高效的基础设施资源、全市集约共享的公共能力支撑平台及可靠可信的网络安全体系，为城区各部门业务应用开发建设提供有力的支撑。</w:t>
      </w:r>
    </w:p>
    <w:p>
      <w:pPr>
        <w:ind w:firstLine="643"/>
        <w:rPr>
          <w:rFonts w:hint="eastAsia" w:ascii="仿宋_GB2312" w:hAnsi="仿宋_GB2312" w:cs="仿宋_GB2312"/>
          <w:rPrChange w:id="1414" w:author="Administrator" w:date="2022-03-29T16:43:40Z">
            <w:rPr/>
          </w:rPrChange>
        </w:rPr>
      </w:pPr>
      <w:r>
        <w:rPr>
          <w:rFonts w:hint="eastAsia" w:ascii="仿宋_GB2312" w:hAnsi="仿宋_GB2312" w:cs="仿宋_GB2312"/>
          <w:b/>
          <w:bCs/>
          <w:rPrChange w:id="1415" w:author="Administrator" w:date="2022-03-29T16:43:40Z">
            <w:rPr>
              <w:rFonts w:hint="eastAsia"/>
              <w:b/>
              <w:bCs/>
            </w:rPr>
          </w:rPrChange>
        </w:rPr>
        <w:t>数据资源方面。</w:t>
      </w:r>
      <w:r>
        <w:rPr>
          <w:rFonts w:hint="eastAsia" w:ascii="仿宋_GB2312" w:hAnsi="仿宋_GB2312" w:cs="仿宋_GB2312"/>
          <w:rPrChange w:id="1416" w:author="Administrator" w:date="2022-03-29T16:43:40Z">
            <w:rPr>
              <w:rFonts w:hint="eastAsia"/>
            </w:rPr>
          </w:rPrChange>
        </w:rPr>
        <w:t>跨部门跨层级的政务大数据共享应用趋于常态化，数据价值在更大范围内得到释放。完成数据开放清单、开放目录梳理，面向社会的数据开放、数据要素市场化流通取得一定成效。</w:t>
      </w:r>
    </w:p>
    <w:p>
      <w:pPr>
        <w:ind w:firstLine="643"/>
        <w:rPr>
          <w:rFonts w:hint="eastAsia" w:ascii="仿宋_GB2312" w:hAnsi="仿宋_GB2312" w:cs="仿宋_GB2312"/>
          <w:rPrChange w:id="1417" w:author="Administrator" w:date="2022-03-29T16:43:40Z">
            <w:rPr/>
          </w:rPrChange>
        </w:rPr>
      </w:pPr>
      <w:r>
        <w:rPr>
          <w:rFonts w:hint="eastAsia" w:ascii="仿宋_GB2312" w:hAnsi="仿宋_GB2312" w:cs="仿宋_GB2312"/>
          <w:b/>
          <w:bCs/>
          <w:rPrChange w:id="1418" w:author="Administrator" w:date="2022-03-29T16:43:40Z">
            <w:rPr>
              <w:rFonts w:hint="eastAsia"/>
              <w:b/>
              <w:bCs/>
            </w:rPr>
          </w:rPrChange>
        </w:rPr>
        <w:t>业务应用方面。</w:t>
      </w:r>
      <w:r>
        <w:rPr>
          <w:rFonts w:hint="eastAsia" w:ascii="仿宋_GB2312" w:hAnsi="仿宋_GB2312" w:cs="仿宋_GB2312"/>
          <w:rPrChange w:id="1419" w:author="Administrator" w:date="2022-03-29T16:43:40Z">
            <w:rPr>
              <w:rFonts w:hint="eastAsia"/>
            </w:rPr>
          </w:rPrChange>
        </w:rPr>
        <w:t>政务服务平台应用在全区各部门全面推行、深度应用。全区政府部门业务系统，服务资源充分整合，基层治理、综合治理、公共服务、产业发展与政府行政领域全面发展，助力“汕尾品牌”影响力持续放大。</w:t>
      </w:r>
    </w:p>
    <w:p>
      <w:pPr>
        <w:ind w:firstLine="643"/>
        <w:rPr>
          <w:rFonts w:hint="eastAsia" w:ascii="仿宋_GB2312" w:hAnsi="仿宋_GB2312" w:cs="仿宋_GB2312"/>
          <w:rPrChange w:id="1420" w:author="Administrator" w:date="2022-03-29T16:43:40Z">
            <w:rPr/>
          </w:rPrChange>
        </w:rPr>
      </w:pPr>
      <w:r>
        <w:rPr>
          <w:rFonts w:hint="eastAsia" w:ascii="仿宋_GB2312" w:hAnsi="仿宋_GB2312" w:cs="仿宋_GB2312"/>
          <w:b/>
          <w:bCs/>
          <w:rPrChange w:id="1421" w:author="Administrator" w:date="2022-03-29T16:43:40Z">
            <w:rPr>
              <w:rFonts w:hint="eastAsia"/>
              <w:b/>
              <w:bCs/>
            </w:rPr>
          </w:rPrChange>
        </w:rPr>
        <w:t>信息化管理方面。</w:t>
      </w:r>
      <w:r>
        <w:rPr>
          <w:rFonts w:hint="eastAsia" w:ascii="仿宋_GB2312" w:hAnsi="仿宋_GB2312" w:cs="仿宋_GB2312"/>
          <w:rPrChange w:id="1422" w:author="Administrator" w:date="2022-03-29T16:43:40Z">
            <w:rPr>
              <w:rFonts w:hint="eastAsia"/>
            </w:rPr>
          </w:rPrChange>
        </w:rPr>
        <w:t>动态总结基础设施应用、数据资源共享开放、业务平台建设运行等方面经验，动态更新迭代标准规范、体制机制、管理办法，确保信息化管理始终满足建设和发展的需要。</w:t>
      </w:r>
    </w:p>
    <w:bookmarkEnd w:id="311"/>
    <w:bookmarkEnd w:id="312"/>
    <w:p>
      <w:pPr>
        <w:pStyle w:val="2"/>
        <w:ind w:firstLine="640"/>
      </w:pPr>
      <w:bookmarkStart w:id="395" w:name="_Toc89236901"/>
      <w:bookmarkStart w:id="396" w:name="_Toc95327696"/>
      <w:bookmarkStart w:id="397" w:name="_Toc13464"/>
      <w:bookmarkStart w:id="398" w:name="_Toc89236976"/>
      <w:bookmarkStart w:id="399" w:name="_Toc71269406"/>
      <w:bookmarkStart w:id="400" w:name="_Toc17503"/>
      <w:bookmarkStart w:id="401" w:name="_Toc89237189"/>
      <w:r>
        <w:rPr>
          <w:rFonts w:hint="eastAsia"/>
        </w:rPr>
        <w:t>五大保障体系</w:t>
      </w:r>
      <w:bookmarkEnd w:id="395"/>
      <w:bookmarkEnd w:id="396"/>
      <w:bookmarkEnd w:id="397"/>
      <w:bookmarkEnd w:id="398"/>
      <w:bookmarkEnd w:id="399"/>
      <w:bookmarkEnd w:id="400"/>
      <w:bookmarkEnd w:id="401"/>
    </w:p>
    <w:p>
      <w:pPr>
        <w:pStyle w:val="3"/>
        <w:ind w:firstLine="640"/>
      </w:pPr>
      <w:bookmarkStart w:id="402" w:name="_Toc68618902"/>
      <w:bookmarkStart w:id="403" w:name="_Toc89237190"/>
      <w:bookmarkStart w:id="404" w:name="_Toc71269407"/>
      <w:bookmarkStart w:id="405" w:name="_Toc95327697"/>
      <w:bookmarkStart w:id="406" w:name="_Toc11988"/>
      <w:bookmarkStart w:id="407" w:name="_Toc89236977"/>
      <w:bookmarkStart w:id="408" w:name="_Toc5993"/>
      <w:bookmarkStart w:id="409" w:name="_Toc68619043"/>
      <w:bookmarkStart w:id="410" w:name="_Toc89236902"/>
      <w:r>
        <w:rPr>
          <w:rFonts w:hint="eastAsia"/>
        </w:rPr>
        <w:t>组织保障</w:t>
      </w:r>
      <w:bookmarkEnd w:id="402"/>
      <w:bookmarkEnd w:id="403"/>
      <w:bookmarkEnd w:id="404"/>
      <w:bookmarkEnd w:id="405"/>
      <w:bookmarkEnd w:id="406"/>
      <w:bookmarkEnd w:id="407"/>
      <w:bookmarkEnd w:id="408"/>
      <w:bookmarkEnd w:id="409"/>
      <w:bookmarkEnd w:id="410"/>
    </w:p>
    <w:p>
      <w:pPr>
        <w:ind w:firstLine="640"/>
      </w:pPr>
      <w:r>
        <w:rPr>
          <w:rFonts w:hint="eastAsia"/>
        </w:rPr>
        <w:t>区政务服务数据管理局负责提出数字政府改革建设总体架构和要求，各镇（街道）、各部门需从思想上、认识上、态度上高度重视数字政府改革建设工作，指定专人专班落实数字政府改革建设工作，建立主要领导负责制，加强业务优化和流程再造，构建上下衔接、统筹有力、职责明确的组织体系和协调机制，推动数字政府各项改革建设任务落实。完善科学的督查评估机制，加强第三方评估、社会监督评价，充分发挥督查评估的导向作用，形成工作推进的良性循环，健全数字政府改革建设考核评估体系。</w:t>
      </w:r>
    </w:p>
    <w:p>
      <w:pPr>
        <w:pStyle w:val="3"/>
        <w:ind w:firstLine="640"/>
      </w:pPr>
      <w:bookmarkStart w:id="411" w:name="_Toc89237191"/>
      <w:bookmarkStart w:id="412" w:name="_Toc89236978"/>
      <w:bookmarkStart w:id="413" w:name="_Toc95327698"/>
      <w:bookmarkStart w:id="414" w:name="_Toc71269408"/>
      <w:bookmarkStart w:id="415" w:name="_Toc68619044"/>
      <w:bookmarkStart w:id="416" w:name="_Toc68618903"/>
      <w:bookmarkStart w:id="417" w:name="_Toc3254"/>
      <w:bookmarkStart w:id="418" w:name="_Toc89236903"/>
      <w:bookmarkStart w:id="419" w:name="_Toc13072"/>
      <w:r>
        <w:rPr>
          <w:rFonts w:hint="eastAsia"/>
        </w:rPr>
        <w:t>资金保障</w:t>
      </w:r>
      <w:bookmarkEnd w:id="411"/>
      <w:bookmarkEnd w:id="412"/>
      <w:bookmarkEnd w:id="413"/>
      <w:bookmarkEnd w:id="414"/>
      <w:bookmarkEnd w:id="415"/>
      <w:bookmarkEnd w:id="416"/>
      <w:bookmarkEnd w:id="417"/>
      <w:bookmarkEnd w:id="418"/>
      <w:bookmarkEnd w:id="419"/>
    </w:p>
    <w:p>
      <w:pPr>
        <w:ind w:firstLine="640"/>
      </w:pPr>
      <w:r>
        <w:rPr>
          <w:rFonts w:hint="eastAsia"/>
        </w:rPr>
        <w:t>加大数字政府改革建设资金支持力度和统筹力度，充分发挥革命老区振兴发展、深汕特别合作区等政策支持，积极争取多渠道的资金支持城区数字政府改革建设。统筹各镇（街道）、各部门政务信息化建设各类资金，建立规划在前的项目立项规定，没有纳入数字政府专项规划的项目，原则上财政不予安排资金。完善数字政府改革建设资金管理制度，规范政务信息化服务项目经费预算编制和资金使用管理，支撑项目可持续运营、发展。以购买服务的模式，引导社会力量参与数字政府建设，加大数字政府改革建设向社会购买服务的力度，发挥企业动能和市场机制推动作用，促进管理和服务效能提升。</w:t>
      </w:r>
    </w:p>
    <w:p>
      <w:pPr>
        <w:pStyle w:val="3"/>
        <w:ind w:firstLine="640"/>
      </w:pPr>
      <w:bookmarkStart w:id="420" w:name="_Toc89236904"/>
      <w:bookmarkStart w:id="421" w:name="_Toc89237192"/>
      <w:bookmarkStart w:id="422" w:name="_Toc68618904"/>
      <w:bookmarkStart w:id="423" w:name="_Toc30594"/>
      <w:bookmarkStart w:id="424" w:name="_Toc11448"/>
      <w:bookmarkStart w:id="425" w:name="_Toc89236979"/>
      <w:bookmarkStart w:id="426" w:name="_Toc68619045"/>
      <w:bookmarkStart w:id="427" w:name="_Toc71269409"/>
      <w:bookmarkStart w:id="428" w:name="_Toc95327699"/>
      <w:bookmarkStart w:id="429" w:name="_Toc68619046"/>
      <w:bookmarkStart w:id="430" w:name="_Toc68618905"/>
      <w:r>
        <w:rPr>
          <w:rFonts w:hint="eastAsia"/>
        </w:rPr>
        <w:t>技术保障</w:t>
      </w:r>
      <w:bookmarkEnd w:id="420"/>
      <w:bookmarkEnd w:id="421"/>
      <w:bookmarkEnd w:id="422"/>
      <w:bookmarkEnd w:id="423"/>
      <w:bookmarkEnd w:id="424"/>
      <w:bookmarkEnd w:id="425"/>
      <w:bookmarkEnd w:id="426"/>
      <w:bookmarkEnd w:id="427"/>
      <w:bookmarkEnd w:id="428"/>
    </w:p>
    <w:p>
      <w:pPr>
        <w:ind w:firstLine="640"/>
      </w:pPr>
      <w:r>
        <w:rPr>
          <w:rFonts w:hint="eastAsia"/>
        </w:rPr>
        <w:t>充分利用三大基础运营商、数字广东网络建设公司及其他优秀企业的技术和人才支撑能力，保证数字政府发展所需的基础设施支撑获得有力保障。打造城区数字政府生态圈，营造良好的发展环境，有效整合产业链上各个方面的力量，吸纳优秀企业共同参与，为数字政府建设、运行提供长期稳定的服务和支撑。引入研究院、咨询机构等智库力量，发挥行业专家的专业优势，全面助推数字政府改革建设高质量发展。</w:t>
      </w:r>
    </w:p>
    <w:p>
      <w:pPr>
        <w:pStyle w:val="3"/>
        <w:ind w:firstLine="640"/>
      </w:pPr>
      <w:bookmarkStart w:id="431" w:name="_Toc89236905"/>
      <w:bookmarkStart w:id="432" w:name="_Toc89236980"/>
      <w:bookmarkStart w:id="433" w:name="_Toc31000"/>
      <w:bookmarkStart w:id="434" w:name="_Toc71269410"/>
      <w:bookmarkStart w:id="435" w:name="_Toc89237193"/>
      <w:bookmarkStart w:id="436" w:name="_Toc11065"/>
      <w:bookmarkStart w:id="437" w:name="_Toc95327700"/>
      <w:r>
        <w:rPr>
          <w:rFonts w:hint="eastAsia"/>
        </w:rPr>
        <w:t>人才保障</w:t>
      </w:r>
      <w:bookmarkEnd w:id="429"/>
      <w:bookmarkEnd w:id="430"/>
      <w:bookmarkEnd w:id="431"/>
      <w:bookmarkEnd w:id="432"/>
      <w:bookmarkEnd w:id="433"/>
      <w:bookmarkEnd w:id="434"/>
      <w:bookmarkEnd w:id="435"/>
      <w:bookmarkEnd w:id="436"/>
      <w:bookmarkEnd w:id="437"/>
    </w:p>
    <w:p>
      <w:pPr>
        <w:ind w:firstLine="640"/>
      </w:pPr>
      <w:r>
        <w:rPr>
          <w:rFonts w:hint="eastAsia"/>
        </w:rPr>
        <w:t>加强数字政府人才队伍建设，全面提升区各镇（街道）、各部门领导干部数字政府改革发展共识，将数字政府改革建设列入各级干部和政府机关工作人员学习培训内容，建立普及性与针对性相结合的培训机制。建立人才引进激励机制，推动人才待遇落地，增强对信息化专业人才的吸引力。鼓励高校、科研院所和相关单位参与到数字政府改革建设中，更好发挥智库作用和人才优势，为区数字政府改革建设提供有效支撑。</w:t>
      </w:r>
    </w:p>
    <w:p>
      <w:pPr>
        <w:pStyle w:val="3"/>
        <w:ind w:firstLine="640"/>
      </w:pPr>
      <w:bookmarkStart w:id="438" w:name="_Toc89236981"/>
      <w:bookmarkStart w:id="439" w:name="_Toc71269411"/>
      <w:bookmarkStart w:id="440" w:name="_Toc89236906"/>
      <w:bookmarkStart w:id="441" w:name="_Toc68618906"/>
      <w:bookmarkStart w:id="442" w:name="_Toc89237194"/>
      <w:bookmarkStart w:id="443" w:name="_Toc68619047"/>
      <w:bookmarkStart w:id="444" w:name="_Toc28530"/>
      <w:bookmarkStart w:id="445" w:name="_Toc95327701"/>
      <w:bookmarkStart w:id="446" w:name="_Toc19046"/>
      <w:r>
        <w:rPr>
          <w:rFonts w:hint="eastAsia"/>
        </w:rPr>
        <w:t>宣传保障</w:t>
      </w:r>
      <w:bookmarkEnd w:id="438"/>
      <w:bookmarkEnd w:id="439"/>
      <w:bookmarkEnd w:id="440"/>
      <w:bookmarkEnd w:id="441"/>
      <w:bookmarkEnd w:id="442"/>
      <w:bookmarkEnd w:id="443"/>
      <w:bookmarkEnd w:id="444"/>
      <w:bookmarkEnd w:id="445"/>
      <w:bookmarkEnd w:id="446"/>
    </w:p>
    <w:p>
      <w:pPr>
        <w:ind w:firstLine="640"/>
      </w:pPr>
      <w:r>
        <w:rPr>
          <w:rFonts w:hint="eastAsia"/>
        </w:rPr>
        <w:t>积极运用传统媒体和网络媒体等多种宣传手段，多渠道加大宣传报道，提升公众参与度，充分利用电视、广播、报刊、互联网等各类媒体，广泛宣传数字政府改革建设、服务新理念、新做法、新成效，加强舆论引导，不断提升数字政府的公众认知度和社会应用水平，营造鼓励数字化创新的浓厚氛围。</w:t>
      </w:r>
    </w:p>
    <w:p>
      <w:pPr>
        <w:widowControl/>
        <w:spacing w:line="240" w:lineRule="auto"/>
        <w:ind w:firstLine="0" w:firstLineChars="0"/>
        <w:jc w:val="left"/>
      </w:pPr>
      <w:r>
        <w:br w:type="page"/>
      </w:r>
    </w:p>
    <w:p>
      <w:pPr>
        <w:pStyle w:val="2"/>
        <w:numPr>
          <w:ilvl w:val="0"/>
          <w:numId w:val="0"/>
        </w:numPr>
        <w:rPr>
          <w:rFonts w:hint="eastAsia" w:ascii="黑体" w:hAnsi="黑体" w:cs="黑体"/>
          <w:rPrChange w:id="1423" w:author="Administrator" w:date="2022-03-29T16:45:25Z">
            <w:rPr/>
          </w:rPrChange>
        </w:rPr>
      </w:pPr>
      <w:bookmarkStart w:id="447" w:name="_Toc95327702"/>
      <w:bookmarkStart w:id="448" w:name="_Toc89236907"/>
      <w:bookmarkStart w:id="449" w:name="_Toc89237195"/>
      <w:bookmarkStart w:id="450" w:name="_Toc4506"/>
      <w:bookmarkStart w:id="451" w:name="_Toc89236982"/>
      <w:bookmarkStart w:id="452" w:name="_Toc67557847"/>
      <w:bookmarkStart w:id="453" w:name="_Toc19424"/>
      <w:bookmarkStart w:id="454" w:name="_Toc71269412"/>
      <w:r>
        <w:rPr>
          <w:rFonts w:hint="eastAsia" w:ascii="黑体" w:hAnsi="黑体" w:cs="黑体"/>
          <w:rPrChange w:id="1424" w:author="Administrator" w:date="2022-03-29T16:45:25Z">
            <w:rPr>
              <w:rFonts w:hint="eastAsia"/>
            </w:rPr>
          </w:rPrChange>
        </w:rPr>
        <w:t>附件</w:t>
      </w:r>
      <w:r>
        <w:rPr>
          <w:rFonts w:hint="eastAsia" w:ascii="黑体" w:hAnsi="黑体" w:cs="黑体"/>
          <w:rPrChange w:id="1425" w:author="Administrator" w:date="2022-03-29T16:45:25Z">
            <w:rPr/>
          </w:rPrChange>
        </w:rPr>
        <w:t>1</w:t>
      </w:r>
      <w:r>
        <w:rPr>
          <w:rFonts w:hint="eastAsia" w:ascii="黑体" w:hAnsi="黑体" w:cs="黑体"/>
          <w:rPrChange w:id="1426" w:author="Administrator" w:date="2022-03-29T16:45:25Z">
            <w:rPr>
              <w:rFonts w:hint="eastAsia"/>
            </w:rPr>
          </w:rPrChange>
        </w:rPr>
        <w:t xml:space="preserve"> 指标计算方法</w:t>
      </w:r>
      <w:bookmarkEnd w:id="447"/>
      <w:bookmarkEnd w:id="448"/>
      <w:bookmarkEnd w:id="449"/>
      <w:bookmarkEnd w:id="450"/>
      <w:bookmarkEnd w:id="451"/>
      <w:bookmarkEnd w:id="452"/>
      <w:bookmarkEnd w:id="453"/>
      <w:bookmarkEnd w:id="454"/>
    </w:p>
    <w:p>
      <w:pPr>
        <w:ind w:firstLine="640"/>
      </w:pPr>
    </w:p>
    <w:tbl>
      <w:tblPr>
        <w:tblStyle w:val="29"/>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1"/>
        <w:gridCol w:w="1292"/>
        <w:gridCol w:w="2985"/>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Header/>
        </w:trPr>
        <w:tc>
          <w:tcPr>
            <w:tcW w:w="821"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hint="eastAsia" w:ascii="黑体" w:hAnsi="黑体" w:eastAsia="黑体" w:cs="黑体"/>
                <w:kern w:val="0"/>
                <w:sz w:val="24"/>
                <w:szCs w:val="24"/>
                <w:rPrChange w:id="1427" w:author="Administrator" w:date="2022-03-29T16:45:41Z">
                  <w:rPr>
                    <w:rFonts w:eastAsia="黑体" w:cs="Times New Roman"/>
                    <w:kern w:val="0"/>
                    <w:sz w:val="24"/>
                    <w:szCs w:val="24"/>
                  </w:rPr>
                </w:rPrChange>
              </w:rPr>
            </w:pPr>
            <w:r>
              <w:rPr>
                <w:rFonts w:hint="eastAsia" w:ascii="黑体" w:hAnsi="黑体" w:eastAsia="黑体" w:cs="黑体"/>
                <w:kern w:val="0"/>
                <w:sz w:val="24"/>
                <w:szCs w:val="24"/>
                <w:rPrChange w:id="1428" w:author="Administrator" w:date="2022-03-29T16:45:41Z">
                  <w:rPr>
                    <w:rFonts w:hint="eastAsia" w:eastAsia="黑体" w:cs="Times New Roman"/>
                    <w:kern w:val="0"/>
                    <w:sz w:val="24"/>
                    <w:szCs w:val="24"/>
                  </w:rPr>
                </w:rPrChange>
              </w:rPr>
              <w:t>序号</w:t>
            </w:r>
          </w:p>
        </w:tc>
        <w:tc>
          <w:tcPr>
            <w:tcW w:w="1292"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hint="eastAsia" w:ascii="黑体" w:hAnsi="黑体" w:eastAsia="黑体" w:cs="黑体"/>
                <w:kern w:val="0"/>
                <w:sz w:val="24"/>
                <w:szCs w:val="24"/>
                <w:rPrChange w:id="1429" w:author="Administrator" w:date="2022-03-29T16:45:41Z">
                  <w:rPr>
                    <w:rFonts w:eastAsia="黑体" w:cs="Times New Roman"/>
                    <w:kern w:val="0"/>
                    <w:sz w:val="24"/>
                    <w:szCs w:val="24"/>
                  </w:rPr>
                </w:rPrChange>
              </w:rPr>
            </w:pPr>
            <w:r>
              <w:rPr>
                <w:rFonts w:hint="eastAsia" w:ascii="黑体" w:hAnsi="黑体" w:eastAsia="黑体" w:cs="黑体"/>
                <w:kern w:val="0"/>
                <w:sz w:val="24"/>
                <w:szCs w:val="24"/>
                <w:rPrChange w:id="1430" w:author="Administrator" w:date="2022-03-29T16:45:41Z">
                  <w:rPr>
                    <w:rFonts w:hint="eastAsia" w:eastAsia="黑体" w:cs="Times New Roman"/>
                    <w:kern w:val="0"/>
                    <w:sz w:val="24"/>
                    <w:szCs w:val="24"/>
                  </w:rPr>
                </w:rPrChange>
              </w:rPr>
              <w:t>类别</w:t>
            </w:r>
          </w:p>
        </w:tc>
        <w:tc>
          <w:tcPr>
            <w:tcW w:w="2985" w:type="dxa"/>
            <w:shd w:val="clear" w:color="auto" w:fill="F1F1F1" w:themeFill="background1" w:themeFillShade="F2"/>
            <w:tcMar>
              <w:left w:w="0" w:type="dxa"/>
              <w:right w:w="0" w:type="dxa"/>
            </w:tcMar>
            <w:vAlign w:val="center"/>
          </w:tcPr>
          <w:p>
            <w:pPr>
              <w:adjustRightInd w:val="0"/>
              <w:snapToGrid w:val="0"/>
              <w:spacing w:line="240" w:lineRule="auto"/>
              <w:ind w:firstLine="0" w:firstLineChars="0"/>
              <w:jc w:val="center"/>
              <w:rPr>
                <w:rFonts w:hint="eastAsia" w:ascii="黑体" w:hAnsi="黑体" w:eastAsia="黑体" w:cs="黑体"/>
                <w:kern w:val="0"/>
                <w:sz w:val="24"/>
                <w:szCs w:val="24"/>
                <w:rPrChange w:id="1431" w:author="Administrator" w:date="2022-03-29T16:45:41Z">
                  <w:rPr>
                    <w:rFonts w:eastAsia="黑体" w:cs="Times New Roman"/>
                    <w:kern w:val="0"/>
                    <w:sz w:val="24"/>
                    <w:szCs w:val="24"/>
                  </w:rPr>
                </w:rPrChange>
              </w:rPr>
            </w:pPr>
            <w:r>
              <w:rPr>
                <w:rFonts w:hint="eastAsia" w:ascii="黑体" w:hAnsi="黑体" w:eastAsia="黑体" w:cs="黑体"/>
                <w:kern w:val="0"/>
                <w:sz w:val="24"/>
                <w:szCs w:val="24"/>
                <w:rPrChange w:id="1432" w:author="Administrator" w:date="2022-03-29T16:45:41Z">
                  <w:rPr>
                    <w:rFonts w:hint="eastAsia" w:eastAsia="黑体" w:cs="Times New Roman"/>
                    <w:kern w:val="0"/>
                    <w:sz w:val="24"/>
                    <w:szCs w:val="24"/>
                  </w:rPr>
                </w:rPrChange>
              </w:rPr>
              <w:t>主要指标</w:t>
            </w:r>
          </w:p>
        </w:tc>
        <w:tc>
          <w:tcPr>
            <w:tcW w:w="3620" w:type="dxa"/>
            <w:shd w:val="clear" w:color="auto" w:fill="F1F1F1" w:themeFill="background1" w:themeFillShade="F2"/>
            <w:vAlign w:val="center"/>
          </w:tcPr>
          <w:p>
            <w:pPr>
              <w:adjustRightInd w:val="0"/>
              <w:snapToGrid w:val="0"/>
              <w:spacing w:line="240" w:lineRule="auto"/>
              <w:ind w:firstLine="0" w:firstLineChars="0"/>
              <w:jc w:val="center"/>
              <w:rPr>
                <w:rFonts w:hint="eastAsia" w:ascii="黑体" w:hAnsi="黑体" w:eastAsia="黑体" w:cs="黑体"/>
                <w:kern w:val="0"/>
                <w:sz w:val="24"/>
                <w:szCs w:val="24"/>
                <w:rPrChange w:id="1433" w:author="Administrator" w:date="2022-03-29T16:45:41Z">
                  <w:rPr>
                    <w:rFonts w:eastAsia="黑体" w:cs="Times New Roman"/>
                    <w:kern w:val="0"/>
                    <w:sz w:val="24"/>
                    <w:szCs w:val="24"/>
                  </w:rPr>
                </w:rPrChange>
              </w:rPr>
            </w:pPr>
            <w:r>
              <w:rPr>
                <w:rFonts w:hint="eastAsia" w:ascii="黑体" w:hAnsi="黑体" w:eastAsia="黑体" w:cs="黑体"/>
                <w:kern w:val="0"/>
                <w:sz w:val="24"/>
                <w:szCs w:val="24"/>
                <w:rPrChange w:id="1434" w:author="Administrator" w:date="2022-03-29T16:45:41Z">
                  <w:rPr>
                    <w:rFonts w:hint="eastAsia" w:eastAsia="黑体" w:cs="Times New Roman"/>
                    <w:kern w:val="0"/>
                    <w:sz w:val="24"/>
                    <w:szCs w:val="24"/>
                  </w:rPr>
                </w:rPrChang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restart"/>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r>
              <w:rPr>
                <w:rFonts w:hint="eastAsia" w:cs="Times New Roman"/>
                <w:kern w:val="0"/>
                <w:sz w:val="24"/>
                <w:szCs w:val="24"/>
              </w:rPr>
              <w:t>数字化履职能力</w:t>
            </w: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政务服务网可办率（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政务服务网可有效申办事项数量</w:t>
            </w:r>
            <w:r>
              <w:rPr>
                <w:rFonts w:cs="Times New Roman"/>
                <w:kern w:val="0"/>
                <w:sz w:val="24"/>
                <w:szCs w:val="24"/>
              </w:rPr>
              <w:t>/</w:t>
            </w:r>
            <w:r>
              <w:rPr>
                <w:rFonts w:hint="eastAsia" w:cs="Times New Roman"/>
                <w:kern w:val="0"/>
                <w:sz w:val="24"/>
                <w:szCs w:val="24"/>
              </w:rPr>
              <w:t>许可事项总数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cs="Times New Roman"/>
                <w:kern w:val="0"/>
                <w:sz w:val="24"/>
                <w:szCs w:val="24"/>
              </w:rPr>
              <w:t>“最多跑一次”实现率（%）</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全区“最多跑一次”事项数</w:t>
            </w:r>
            <w:r>
              <w:rPr>
                <w:rFonts w:cs="Times New Roman"/>
                <w:kern w:val="0"/>
                <w:sz w:val="24"/>
                <w:szCs w:val="24"/>
              </w:rPr>
              <w:t>/</w:t>
            </w:r>
            <w:r>
              <w:rPr>
                <w:rFonts w:hint="eastAsia" w:cs="Times New Roman"/>
                <w:kern w:val="0"/>
                <w:sz w:val="24"/>
                <w:szCs w:val="24"/>
              </w:rPr>
              <w:t>许可事项总数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“零跑动”事项覆盖率（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全区“零跑动”事项数</w:t>
            </w:r>
            <w:r>
              <w:rPr>
                <w:rFonts w:cs="Times New Roman"/>
                <w:kern w:val="0"/>
                <w:sz w:val="24"/>
                <w:szCs w:val="24"/>
              </w:rPr>
              <w:t>/</w:t>
            </w:r>
            <w:r>
              <w:rPr>
                <w:rFonts w:hint="eastAsia" w:cs="Times New Roman"/>
                <w:kern w:val="0"/>
                <w:sz w:val="24"/>
                <w:szCs w:val="24"/>
              </w:rPr>
              <w:t>许可事项总数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一窗综合受理率（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依申请政务服务事项纳入综合窗口办理的事项数</w:t>
            </w:r>
            <w:r>
              <w:rPr>
                <w:rFonts w:cs="Times New Roman"/>
                <w:kern w:val="0"/>
                <w:sz w:val="24"/>
                <w:szCs w:val="24"/>
              </w:rPr>
              <w:t>/</w:t>
            </w:r>
            <w:r>
              <w:rPr>
                <w:rFonts w:hint="eastAsia" w:cs="Times New Roman"/>
                <w:kern w:val="0"/>
                <w:sz w:val="24"/>
                <w:szCs w:val="24"/>
              </w:rPr>
              <w:t>依申请政务服务事项总数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“一件事”主题集成服务数量（件）</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“粤智助”政府服务自助机镇街覆盖率（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已投放镇街使用的“粤智助”政府服务自助机数量</w:t>
            </w:r>
            <w:r>
              <w:rPr>
                <w:rFonts w:cs="Times New Roman"/>
                <w:kern w:val="0"/>
                <w:sz w:val="24"/>
                <w:szCs w:val="24"/>
              </w:rPr>
              <w:t>/</w:t>
            </w:r>
            <w:r>
              <w:rPr>
                <w:rFonts w:hint="eastAsia" w:cs="Times New Roman"/>
                <w:kern w:val="0"/>
                <w:sz w:val="24"/>
                <w:szCs w:val="24"/>
              </w:rPr>
              <w:t>全区镇街总数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高频服务事项“全市通办”比例（</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纳入高频事项清单里已实现“全市通办”事项数量</w:t>
            </w:r>
            <w:r>
              <w:rPr>
                <w:rFonts w:cs="Times New Roman"/>
                <w:kern w:val="0"/>
                <w:sz w:val="24"/>
                <w:szCs w:val="24"/>
              </w:rPr>
              <w:t>/</w:t>
            </w:r>
            <w:r>
              <w:rPr>
                <w:rFonts w:hint="eastAsia" w:cs="Times New Roman"/>
                <w:kern w:val="0"/>
                <w:sz w:val="24"/>
                <w:szCs w:val="24"/>
              </w:rPr>
              <w:t>高频事项总数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政务服务“好差评”（分）</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“粤政易·汕尾版”协同办公平台应用率（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协同办公平台应用单位数量</w:t>
            </w:r>
            <w:r>
              <w:rPr>
                <w:rFonts w:cs="Times New Roman"/>
                <w:kern w:val="0"/>
                <w:sz w:val="24"/>
                <w:szCs w:val="24"/>
              </w:rPr>
              <w:t>/</w:t>
            </w:r>
            <w:r>
              <w:rPr>
                <w:rFonts w:hint="eastAsia" w:cs="Times New Roman"/>
                <w:kern w:val="0"/>
                <w:sz w:val="24"/>
                <w:szCs w:val="24"/>
              </w:rPr>
              <w:t>全区各层级单位总量</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restart"/>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r>
              <w:rPr>
                <w:rFonts w:hint="eastAsia" w:cs="Times New Roman"/>
                <w:kern w:val="0"/>
                <w:sz w:val="24"/>
                <w:szCs w:val="24"/>
              </w:rPr>
              <w:t>数字化驱动能力</w:t>
            </w: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应共享的数据需求满足率（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“雪亮工程”视频数据共享平台视频终端接入数量（路）</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restart"/>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r>
              <w:rPr>
                <w:rFonts w:hint="eastAsia" w:cs="Times New Roman"/>
                <w:kern w:val="0"/>
                <w:sz w:val="24"/>
                <w:szCs w:val="24"/>
              </w:rPr>
              <w:t>数字化支撑能力</w:t>
            </w: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cs="Times New Roman"/>
                <w:kern w:val="0"/>
                <w:sz w:val="24"/>
                <w:szCs w:val="24"/>
              </w:rPr>
              <w:t>非涉密政务信息系统迁移上云率（%）</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上云业务系统数量</w:t>
            </w:r>
            <w:r>
              <w:rPr>
                <w:rFonts w:cs="Times New Roman"/>
                <w:kern w:val="0"/>
                <w:sz w:val="24"/>
                <w:szCs w:val="24"/>
              </w:rPr>
              <w:t>/</w:t>
            </w:r>
            <w:r>
              <w:rPr>
                <w:rFonts w:hint="eastAsia" w:cs="Times New Roman"/>
                <w:kern w:val="0"/>
                <w:sz w:val="24"/>
                <w:szCs w:val="24"/>
              </w:rPr>
              <w:t>业务系统总量</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cs="Times New Roman"/>
                <w:kern w:val="0"/>
                <w:sz w:val="24"/>
                <w:szCs w:val="24"/>
              </w:rPr>
              <w:t>镇（街道）政务外网带宽（M）</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cs="Times New Roman"/>
                <w:kern w:val="0"/>
                <w:sz w:val="24"/>
                <w:szCs w:val="24"/>
              </w:rPr>
              <w:t>村（社区）政务外网带宽（M）</w:t>
            </w:r>
          </w:p>
        </w:tc>
        <w:tc>
          <w:tcPr>
            <w:tcW w:w="3620" w:type="dxa"/>
            <w:shd w:val="clear" w:color="auto" w:fill="auto"/>
            <w:vAlign w:val="center"/>
          </w:tcPr>
          <w:p>
            <w:pPr>
              <w:adjustRightInd w:val="0"/>
              <w:snapToGrid w:val="0"/>
              <w:spacing w:line="240" w:lineRule="auto"/>
              <w:ind w:firstLine="0" w:firstLineChars="0"/>
              <w:jc w:val="left"/>
              <w:rPr>
                <w:rFonts w:hint="eastAsia" w:cs="Times New Roman"/>
                <w:kern w:val="0"/>
                <w:sz w:val="24"/>
                <w:szCs w:val="24"/>
              </w:rPr>
            </w:pPr>
            <w:r>
              <w:rPr>
                <w:rFonts w:hint="eastAsia" w:cs="Times New Roman"/>
                <w:kern w:val="0"/>
                <w:sz w:val="24"/>
                <w:szCs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电子证照用证率（</w:t>
            </w:r>
            <w:r>
              <w:rPr>
                <w:rFonts w:cs="Times New Roman"/>
                <w:kern w:val="0"/>
                <w:sz w:val="24"/>
                <w:szCs w:val="24"/>
              </w:rPr>
              <w:t>%</w:t>
            </w:r>
            <w:r>
              <w:rPr>
                <w:rFonts w:hint="eastAsia"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cs="Times New Roman"/>
                <w:kern w:val="0"/>
                <w:sz w:val="24"/>
                <w:szCs w:val="24"/>
              </w:rPr>
            </w:pPr>
            <w:r>
              <w:rPr>
                <w:rFonts w:hint="eastAsia" w:cs="Times New Roman"/>
                <w:kern w:val="0"/>
                <w:sz w:val="24"/>
                <w:szCs w:val="24"/>
              </w:rPr>
              <w:t>使用电子证照行政许可的事项数</w:t>
            </w:r>
            <w:r>
              <w:rPr>
                <w:rFonts w:cs="Times New Roman"/>
                <w:kern w:val="0"/>
                <w:sz w:val="24"/>
                <w:szCs w:val="24"/>
              </w:rPr>
              <w:t>/</w:t>
            </w:r>
            <w:r>
              <w:rPr>
                <w:rFonts w:hint="eastAsia" w:cs="Times New Roman"/>
                <w:kern w:val="0"/>
                <w:sz w:val="24"/>
                <w:szCs w:val="24"/>
              </w:rPr>
              <w:t>行政许可事项数</w:t>
            </w:r>
            <w:r>
              <w:rPr>
                <w:rFonts w:cs="Times New Roman"/>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21" w:type="dxa"/>
            <w:shd w:val="clear" w:color="auto" w:fill="auto"/>
            <w:tcMar>
              <w:left w:w="0" w:type="dxa"/>
              <w:right w:w="0" w:type="dxa"/>
            </w:tcMar>
            <w:vAlign w:val="center"/>
          </w:tcPr>
          <w:p>
            <w:pPr>
              <w:pStyle w:val="52"/>
              <w:numPr>
                <w:ilvl w:val="0"/>
                <w:numId w:val="22"/>
              </w:numPr>
              <w:adjustRightInd w:val="0"/>
              <w:snapToGrid w:val="0"/>
              <w:spacing w:line="240" w:lineRule="auto"/>
              <w:ind w:left="0" w:firstLine="0" w:firstLineChars="0"/>
              <w:jc w:val="center"/>
              <w:rPr>
                <w:rFonts w:cs="Times New Roman"/>
                <w:sz w:val="24"/>
                <w:szCs w:val="24"/>
              </w:rPr>
            </w:pPr>
          </w:p>
        </w:tc>
        <w:tc>
          <w:tcPr>
            <w:tcW w:w="1292" w:type="dxa"/>
            <w:vMerge w:val="continue"/>
            <w:shd w:val="clear" w:color="auto" w:fill="auto"/>
            <w:tcMar>
              <w:left w:w="0" w:type="dxa"/>
              <w:right w:w="0" w:type="dxa"/>
            </w:tcMar>
            <w:vAlign w:val="center"/>
          </w:tcPr>
          <w:p>
            <w:pPr>
              <w:adjustRightInd w:val="0"/>
              <w:snapToGrid w:val="0"/>
              <w:spacing w:line="240" w:lineRule="auto"/>
              <w:ind w:firstLine="0" w:firstLineChars="0"/>
              <w:jc w:val="center"/>
              <w:rPr>
                <w:rFonts w:cs="Times New Roman"/>
                <w:kern w:val="0"/>
                <w:sz w:val="24"/>
                <w:szCs w:val="24"/>
              </w:rPr>
            </w:pPr>
          </w:p>
        </w:tc>
        <w:tc>
          <w:tcPr>
            <w:tcW w:w="2985" w:type="dxa"/>
            <w:shd w:val="clear" w:color="auto" w:fill="auto"/>
            <w:tcMar>
              <w:left w:w="0" w:type="dxa"/>
              <w:right w:w="0" w:type="dxa"/>
            </w:tcMar>
            <w:vAlign w:val="center"/>
          </w:tcPr>
          <w:p>
            <w:pPr>
              <w:adjustRightInd w:val="0"/>
              <w:snapToGrid w:val="0"/>
              <w:spacing w:line="240" w:lineRule="auto"/>
              <w:ind w:firstLine="0" w:firstLineChars="0"/>
              <w:jc w:val="left"/>
              <w:rPr>
                <w:rFonts w:hint="eastAsia" w:cs="Times New Roman"/>
                <w:kern w:val="0"/>
                <w:sz w:val="24"/>
                <w:szCs w:val="24"/>
              </w:rPr>
            </w:pPr>
            <w:r>
              <w:rPr>
                <w:rFonts w:hint="eastAsia" w:cs="Times New Roman"/>
                <w:kern w:val="0"/>
                <w:sz w:val="24"/>
                <w:szCs w:val="24"/>
                <w:lang w:val="en-US" w:eastAsia="zh-CN"/>
              </w:rPr>
              <w:t>电子印章用章率</w:t>
            </w:r>
            <w:r>
              <w:rPr>
                <w:rFonts w:cs="Times New Roman"/>
                <w:kern w:val="0"/>
                <w:sz w:val="24"/>
                <w:szCs w:val="24"/>
              </w:rPr>
              <w:t>（%）</w:t>
            </w:r>
          </w:p>
        </w:tc>
        <w:tc>
          <w:tcPr>
            <w:tcW w:w="3620" w:type="dxa"/>
            <w:shd w:val="clear" w:color="auto" w:fill="auto"/>
            <w:vAlign w:val="center"/>
          </w:tcPr>
          <w:p>
            <w:pPr>
              <w:adjustRightInd w:val="0"/>
              <w:snapToGrid w:val="0"/>
              <w:spacing w:line="240" w:lineRule="auto"/>
              <w:ind w:firstLine="0" w:firstLineChars="0"/>
              <w:jc w:val="left"/>
              <w:rPr>
                <w:rFonts w:hint="eastAsia" w:cs="Times New Roman"/>
                <w:kern w:val="0"/>
                <w:sz w:val="24"/>
                <w:szCs w:val="24"/>
              </w:rPr>
            </w:pPr>
            <w:r>
              <w:rPr>
                <w:rFonts w:hint="eastAsia" w:cs="Times New Roman"/>
                <w:kern w:val="0"/>
                <w:sz w:val="24"/>
                <w:szCs w:val="24"/>
              </w:rPr>
              <w:t>使用电子</w:t>
            </w:r>
            <w:r>
              <w:rPr>
                <w:rFonts w:hint="eastAsia" w:cs="Times New Roman"/>
                <w:kern w:val="0"/>
                <w:sz w:val="24"/>
                <w:szCs w:val="24"/>
                <w:lang w:val="en-US" w:eastAsia="zh-CN"/>
              </w:rPr>
              <w:t>印章</w:t>
            </w:r>
            <w:r>
              <w:rPr>
                <w:rFonts w:hint="eastAsia" w:cs="Times New Roman"/>
                <w:kern w:val="0"/>
                <w:sz w:val="24"/>
                <w:szCs w:val="24"/>
              </w:rPr>
              <w:t>行政许可的事项数/行政许可事项数*100%</w:t>
            </w:r>
          </w:p>
        </w:tc>
      </w:tr>
    </w:tbl>
    <w:p>
      <w:pPr>
        <w:ind w:firstLine="640"/>
        <w:rPr>
          <w:del w:id="1435" w:author="Administrator" w:date="2022-03-29T16:46:45Z"/>
        </w:rPr>
      </w:pPr>
    </w:p>
    <w:p>
      <w:pPr>
        <w:pStyle w:val="2"/>
        <w:numPr>
          <w:ilvl w:val="0"/>
          <w:numId w:val="0"/>
        </w:numPr>
        <w:rPr>
          <w:rFonts w:hint="eastAsia" w:ascii="黑体" w:hAnsi="黑体" w:cs="黑体"/>
          <w:szCs w:val="32"/>
          <w:rPrChange w:id="1436" w:author="Administrator" w:date="2022-03-29T16:46:49Z">
            <w:rPr>
              <w:rFonts w:ascii="黑体" w:hAnsi="黑体"/>
              <w:szCs w:val="32"/>
            </w:rPr>
          </w:rPrChange>
        </w:rPr>
      </w:pPr>
      <w:bookmarkStart w:id="455" w:name="_Toc89236983"/>
      <w:bookmarkStart w:id="456" w:name="_Toc23860"/>
      <w:bookmarkStart w:id="457" w:name="_Toc95327703"/>
      <w:bookmarkStart w:id="458" w:name="_Toc30678"/>
      <w:bookmarkStart w:id="459" w:name="_Toc89237196"/>
      <w:bookmarkStart w:id="460" w:name="_Toc71269413"/>
      <w:bookmarkStart w:id="461" w:name="_Toc89236908"/>
      <w:r>
        <w:rPr>
          <w:rFonts w:hint="eastAsia" w:ascii="黑体" w:hAnsi="黑体" w:cs="黑体"/>
          <w:rPrChange w:id="1437" w:author="Administrator" w:date="2022-03-29T16:46:49Z">
            <w:rPr>
              <w:rFonts w:hint="eastAsia"/>
            </w:rPr>
          </w:rPrChange>
        </w:rPr>
        <w:t>附件2 名词解释</w:t>
      </w:r>
      <w:bookmarkEnd w:id="455"/>
      <w:bookmarkEnd w:id="456"/>
      <w:bookmarkEnd w:id="457"/>
      <w:bookmarkEnd w:id="458"/>
      <w:bookmarkEnd w:id="459"/>
      <w:bookmarkEnd w:id="460"/>
      <w:bookmarkEnd w:id="461"/>
    </w:p>
    <w:p>
      <w:pPr>
        <w:numPr>
          <w:ilvl w:val="0"/>
          <w:numId w:val="23"/>
        </w:numPr>
        <w:spacing w:line="360" w:lineRule="auto"/>
        <w:ind w:left="0" w:firstLine="643"/>
        <w:rPr>
          <w:rFonts w:hint="eastAsia" w:ascii="仿宋_GB2312" w:hAnsi="仿宋_GB2312" w:cs="仿宋_GB2312"/>
          <w:szCs w:val="28"/>
          <w:rPrChange w:id="1438" w:author="Administrator" w:date="2022-03-29T16:47:21Z">
            <w:rPr>
              <w:rFonts w:cs="Times New Roman"/>
              <w:szCs w:val="28"/>
            </w:rPr>
          </w:rPrChange>
        </w:rPr>
      </w:pPr>
      <w:r>
        <w:rPr>
          <w:rFonts w:hint="eastAsia" w:ascii="仿宋_GB2312" w:hAnsi="仿宋_GB2312" w:cs="仿宋_GB2312"/>
          <w:b/>
          <w:bCs/>
          <w:szCs w:val="28"/>
          <w:rPrChange w:id="1439" w:author="Administrator" w:date="2022-03-29T16:47:21Z">
            <w:rPr>
              <w:rFonts w:hint="eastAsia" w:cs="Times New Roman"/>
              <w:b/>
              <w:bCs/>
              <w:szCs w:val="28"/>
            </w:rPr>
          </w:rPrChange>
        </w:rPr>
        <w:t>省市联建：</w:t>
      </w:r>
      <w:r>
        <w:rPr>
          <w:rFonts w:hint="eastAsia" w:ascii="仿宋_GB2312" w:hAnsi="仿宋_GB2312" w:cs="仿宋_GB2312"/>
          <w:szCs w:val="28"/>
          <w:rPrChange w:id="1440" w:author="Administrator" w:date="2022-03-29T16:47:21Z">
            <w:rPr>
              <w:rFonts w:hint="eastAsia" w:cs="Times New Roman"/>
              <w:szCs w:val="28"/>
            </w:rPr>
          </w:rPrChange>
        </w:rPr>
        <w:t>加大省市数据共享，创新可复制推广经验，以汕尾市作为试点，建设数字政府改革纵深推进地市样板。</w:t>
      </w:r>
    </w:p>
    <w:p>
      <w:pPr>
        <w:numPr>
          <w:ilvl w:val="0"/>
          <w:numId w:val="23"/>
        </w:numPr>
        <w:spacing w:line="360" w:lineRule="auto"/>
        <w:ind w:left="0" w:firstLine="643"/>
        <w:rPr>
          <w:rFonts w:hint="eastAsia" w:ascii="仿宋_GB2312" w:hAnsi="仿宋_GB2312" w:cs="仿宋_GB2312"/>
          <w:szCs w:val="28"/>
          <w:rPrChange w:id="1441" w:author="Administrator" w:date="2022-03-29T16:47:21Z">
            <w:rPr>
              <w:rFonts w:cs="Times New Roman"/>
              <w:szCs w:val="28"/>
            </w:rPr>
          </w:rPrChange>
        </w:rPr>
      </w:pPr>
      <w:r>
        <w:rPr>
          <w:rFonts w:ascii="仿宋_GB2312" w:hAnsi="仿宋_GB2312" w:cs="仿宋_GB2312"/>
          <w:b/>
          <w:bCs/>
          <w:szCs w:val="32"/>
        </w:rPr>
        <w:t>民情地图</w:t>
      </w:r>
      <w:r>
        <w:rPr>
          <w:rFonts w:hint="eastAsia" w:ascii="仿宋_GB2312" w:hAnsi="仿宋_GB2312" w:cs="仿宋_GB2312"/>
          <w:b/>
          <w:bCs/>
          <w:szCs w:val="32"/>
        </w:rPr>
        <w:t>：</w:t>
      </w:r>
      <w:r>
        <w:rPr>
          <w:rFonts w:hint="eastAsia" w:ascii="仿宋_GB2312" w:hAnsi="仿宋_GB2312" w:cs="仿宋_GB2312"/>
          <w:szCs w:val="28"/>
          <w:rPrChange w:id="1442" w:author="Administrator" w:date="2022-03-29T16:47:21Z">
            <w:rPr>
              <w:rFonts w:hint="eastAsia" w:cs="Times New Roman"/>
              <w:szCs w:val="28"/>
            </w:rPr>
          </w:rPrChange>
        </w:rPr>
        <w:t>依托</w:t>
      </w:r>
      <w:r>
        <w:rPr>
          <w:rFonts w:hint="eastAsia" w:ascii="仿宋_GB2312" w:hAnsi="仿宋_GB2312" w:cs="仿宋_GB2312"/>
          <w:szCs w:val="28"/>
          <w:rPrChange w:id="1443" w:author="Administrator" w:date="2022-03-29T16:47:21Z">
            <w:rPr>
              <w:rFonts w:cs="Times New Roman"/>
              <w:szCs w:val="28"/>
            </w:rPr>
          </w:rPrChange>
        </w:rPr>
        <w:t>3D航拍图、</w:t>
      </w:r>
      <w:r>
        <w:rPr>
          <w:rFonts w:hint="eastAsia" w:ascii="仿宋_GB2312" w:hAnsi="仿宋_GB2312" w:cs="仿宋_GB2312"/>
          <w:szCs w:val="28"/>
          <w:rPrChange w:id="1444" w:author="Administrator" w:date="2022-03-29T16:47:21Z">
            <w:rPr>
              <w:rFonts w:hint="eastAsia" w:cs="Times New Roman"/>
              <w:szCs w:val="28"/>
            </w:rPr>
          </w:rPrChange>
        </w:rPr>
        <w:t>“</w:t>
      </w:r>
      <w:r>
        <w:rPr>
          <w:rFonts w:hint="eastAsia" w:ascii="仿宋_GB2312" w:hAnsi="仿宋_GB2312" w:cs="仿宋_GB2312"/>
          <w:szCs w:val="28"/>
          <w:rPrChange w:id="1445" w:author="Administrator" w:date="2022-03-29T16:47:21Z">
            <w:rPr>
              <w:rFonts w:cs="Times New Roman"/>
              <w:szCs w:val="28"/>
            </w:rPr>
          </w:rPrChange>
        </w:rPr>
        <w:t>粤政图</w:t>
      </w:r>
      <w:r>
        <w:rPr>
          <w:rFonts w:hint="eastAsia" w:ascii="仿宋_GB2312" w:hAnsi="仿宋_GB2312" w:cs="仿宋_GB2312"/>
          <w:szCs w:val="28"/>
          <w:rPrChange w:id="1446" w:author="Administrator" w:date="2022-03-29T16:47:21Z">
            <w:rPr>
              <w:rFonts w:hint="eastAsia" w:cs="Times New Roman"/>
              <w:szCs w:val="28"/>
            </w:rPr>
          </w:rPrChange>
        </w:rPr>
        <w:t>”</w:t>
      </w:r>
      <w:r>
        <w:rPr>
          <w:rFonts w:hint="eastAsia" w:ascii="仿宋_GB2312" w:hAnsi="仿宋_GB2312" w:cs="仿宋_GB2312"/>
          <w:szCs w:val="28"/>
          <w:rPrChange w:id="1447" w:author="Administrator" w:date="2022-03-29T16:47:21Z">
            <w:rPr>
              <w:rFonts w:cs="Times New Roman"/>
              <w:szCs w:val="28"/>
            </w:rPr>
          </w:rPrChange>
        </w:rPr>
        <w:t>地图架构，汇聚</w:t>
      </w:r>
      <w:r>
        <w:rPr>
          <w:rFonts w:hint="eastAsia" w:ascii="仿宋_GB2312" w:hAnsi="仿宋_GB2312" w:cs="仿宋_GB2312"/>
          <w:szCs w:val="28"/>
          <w:rPrChange w:id="1448" w:author="Administrator" w:date="2022-03-29T16:47:21Z">
            <w:rPr>
              <w:rFonts w:hint="eastAsia" w:cs="Times New Roman"/>
              <w:szCs w:val="28"/>
            </w:rPr>
          </w:rPrChange>
        </w:rPr>
        <w:t>“</w:t>
      </w:r>
      <w:r>
        <w:rPr>
          <w:rFonts w:hint="eastAsia" w:ascii="仿宋_GB2312" w:hAnsi="仿宋_GB2312" w:cs="仿宋_GB2312"/>
          <w:szCs w:val="28"/>
          <w:rPrChange w:id="1449" w:author="Administrator" w:date="2022-03-29T16:47:21Z">
            <w:rPr>
              <w:rFonts w:cs="Times New Roman"/>
              <w:szCs w:val="28"/>
            </w:rPr>
          </w:rPrChange>
        </w:rPr>
        <w:t>一标三实</w:t>
      </w:r>
      <w:r>
        <w:rPr>
          <w:rFonts w:hint="eastAsia" w:ascii="仿宋_GB2312" w:hAnsi="仿宋_GB2312" w:cs="仿宋_GB2312"/>
          <w:szCs w:val="28"/>
          <w:rPrChange w:id="1450" w:author="Administrator" w:date="2022-03-29T16:47:21Z">
            <w:rPr>
              <w:rFonts w:hint="eastAsia" w:cs="Times New Roman"/>
              <w:szCs w:val="28"/>
            </w:rPr>
          </w:rPrChange>
        </w:rPr>
        <w:t>”</w:t>
      </w:r>
      <w:r>
        <w:rPr>
          <w:rFonts w:hint="eastAsia" w:ascii="仿宋_GB2312" w:hAnsi="仿宋_GB2312" w:cs="仿宋_GB2312"/>
          <w:szCs w:val="28"/>
          <w:rPrChange w:id="1451" w:author="Administrator" w:date="2022-03-29T16:47:21Z">
            <w:rPr>
              <w:rFonts w:cs="Times New Roman"/>
              <w:szCs w:val="28"/>
            </w:rPr>
          </w:rPrChange>
        </w:rPr>
        <w:t>等</w:t>
      </w:r>
      <w:r>
        <w:rPr>
          <w:rFonts w:hint="eastAsia" w:ascii="仿宋_GB2312" w:hAnsi="仿宋_GB2312" w:cs="仿宋_GB2312"/>
          <w:szCs w:val="28"/>
          <w:rPrChange w:id="1452" w:author="Administrator" w:date="2022-03-29T16:47:21Z">
            <w:rPr>
              <w:rFonts w:hint="eastAsia" w:cs="Times New Roman"/>
              <w:szCs w:val="28"/>
            </w:rPr>
          </w:rPrChange>
        </w:rPr>
        <w:t>数据，集数字化、智慧化、图形化、立体化、可视化、集成化、专业化、法治化于一体的基层社会治理现代化平台，</w:t>
      </w:r>
      <w:r>
        <w:rPr>
          <w:rFonts w:hint="eastAsia" w:ascii="仿宋_GB2312" w:hAnsi="仿宋_GB2312" w:cs="仿宋_GB2312"/>
          <w:szCs w:val="28"/>
          <w:rPrChange w:id="1453" w:author="Administrator" w:date="2022-03-29T16:47:21Z">
            <w:rPr>
              <w:rFonts w:cs="Times New Roman"/>
              <w:szCs w:val="28"/>
            </w:rPr>
          </w:rPrChange>
        </w:rPr>
        <w:t>是汕尾构建</w:t>
      </w:r>
      <w:r>
        <w:rPr>
          <w:rFonts w:hint="eastAsia" w:ascii="仿宋_GB2312" w:hAnsi="仿宋_GB2312" w:cs="仿宋_GB2312"/>
          <w:szCs w:val="28"/>
          <w:rPrChange w:id="1454" w:author="Administrator" w:date="2022-03-29T16:47:21Z">
            <w:rPr>
              <w:rFonts w:hint="eastAsia" w:cs="Times New Roman"/>
              <w:szCs w:val="28"/>
            </w:rPr>
          </w:rPrChange>
        </w:rPr>
        <w:t>“</w:t>
      </w:r>
      <w:r>
        <w:rPr>
          <w:rFonts w:hint="eastAsia" w:ascii="仿宋_GB2312" w:hAnsi="仿宋_GB2312" w:cs="仿宋_GB2312"/>
          <w:szCs w:val="28"/>
          <w:rPrChange w:id="1455" w:author="Administrator" w:date="2022-03-29T16:47:21Z">
            <w:rPr>
              <w:rFonts w:cs="Times New Roman"/>
              <w:szCs w:val="28"/>
            </w:rPr>
          </w:rPrChange>
        </w:rPr>
        <w:t>田字型</w:t>
      </w:r>
      <w:r>
        <w:rPr>
          <w:rFonts w:hint="eastAsia" w:ascii="仿宋_GB2312" w:hAnsi="仿宋_GB2312" w:cs="仿宋_GB2312"/>
          <w:szCs w:val="28"/>
          <w:rPrChange w:id="1456" w:author="Administrator" w:date="2022-03-29T16:47:21Z">
            <w:rPr>
              <w:rFonts w:hint="eastAsia" w:cs="Times New Roman"/>
              <w:szCs w:val="28"/>
            </w:rPr>
          </w:rPrChange>
        </w:rPr>
        <w:t>”</w:t>
      </w:r>
      <w:r>
        <w:rPr>
          <w:rFonts w:hint="eastAsia" w:ascii="仿宋_GB2312" w:hAnsi="仿宋_GB2312" w:cs="仿宋_GB2312"/>
          <w:szCs w:val="28"/>
          <w:rPrChange w:id="1457" w:author="Administrator" w:date="2022-03-29T16:47:21Z">
            <w:rPr>
              <w:rFonts w:cs="Times New Roman"/>
              <w:szCs w:val="28"/>
            </w:rPr>
          </w:rPrChange>
        </w:rPr>
        <w:t>基层社会治理新格局的重要抓手</w:t>
      </w:r>
      <w:r>
        <w:rPr>
          <w:rFonts w:hint="eastAsia" w:ascii="仿宋_GB2312" w:hAnsi="仿宋_GB2312" w:cs="仿宋_GB2312"/>
          <w:szCs w:val="28"/>
          <w:rPrChange w:id="1458" w:author="Administrator" w:date="2022-03-29T16:47:21Z">
            <w:rPr>
              <w:rFonts w:hint="eastAsia" w:cs="Times New Roman"/>
              <w:szCs w:val="28"/>
            </w:rPr>
          </w:rPrChange>
        </w:rPr>
        <w:t>。</w:t>
      </w:r>
    </w:p>
    <w:p>
      <w:pPr>
        <w:numPr>
          <w:ilvl w:val="0"/>
          <w:numId w:val="23"/>
        </w:numPr>
        <w:spacing w:line="360" w:lineRule="auto"/>
        <w:ind w:left="0" w:firstLine="643"/>
        <w:rPr>
          <w:rFonts w:hint="eastAsia" w:ascii="仿宋_GB2312" w:hAnsi="仿宋_GB2312" w:cs="仿宋_GB2312"/>
          <w:szCs w:val="28"/>
          <w:rPrChange w:id="1459" w:author="Administrator" w:date="2022-03-29T16:47:21Z">
            <w:rPr>
              <w:rFonts w:cs="Times New Roman"/>
              <w:szCs w:val="28"/>
            </w:rPr>
          </w:rPrChange>
        </w:rPr>
      </w:pPr>
      <w:r>
        <w:rPr>
          <w:rFonts w:hint="eastAsia" w:ascii="仿宋_GB2312" w:hAnsi="仿宋_GB2312" w:cs="仿宋_GB2312"/>
          <w:b/>
          <w:bCs/>
          <w:szCs w:val="28"/>
          <w:rPrChange w:id="1460" w:author="Administrator" w:date="2022-03-29T16:47:21Z">
            <w:rPr>
              <w:rFonts w:hint="eastAsia" w:cs="Times New Roman"/>
              <w:b/>
              <w:bCs/>
              <w:szCs w:val="28"/>
            </w:rPr>
          </w:rPrChange>
        </w:rPr>
        <w:t>善美村居：</w:t>
      </w:r>
      <w:r>
        <w:rPr>
          <w:rFonts w:hint="eastAsia" w:ascii="仿宋_GB2312" w:hAnsi="仿宋_GB2312" w:cs="仿宋_GB2312"/>
          <w:szCs w:val="28"/>
          <w:rPrChange w:id="1461" w:author="Administrator" w:date="2022-03-29T16:47:21Z">
            <w:rPr>
              <w:rFonts w:hint="eastAsia" w:cs="Times New Roman"/>
              <w:szCs w:val="28"/>
            </w:rPr>
          </w:rPrChange>
        </w:rPr>
        <w:t>针对群众关注的焦点热点问题，</w:t>
      </w:r>
      <w:r>
        <w:rPr>
          <w:rFonts w:hint="eastAsia" w:ascii="仿宋_GB2312" w:hAnsi="仿宋_GB2312" w:cs="仿宋_GB2312"/>
          <w:szCs w:val="28"/>
          <w:rPrChange w:id="1462" w:author="Administrator" w:date="2022-03-29T16:47:21Z">
            <w:rPr>
              <w:rFonts w:cs="Times New Roman"/>
              <w:szCs w:val="28"/>
            </w:rPr>
          </w:rPrChange>
        </w:rPr>
        <w:t>打造创新理念的综合服务平台，</w:t>
      </w:r>
      <w:r>
        <w:rPr>
          <w:rFonts w:hint="eastAsia" w:ascii="仿宋_GB2312" w:hAnsi="仿宋_GB2312" w:cs="仿宋_GB2312"/>
          <w:szCs w:val="28"/>
          <w:rPrChange w:id="1463" w:author="Administrator" w:date="2022-03-29T16:47:21Z">
            <w:rPr>
              <w:rFonts w:hint="eastAsia" w:cs="Times New Roman"/>
              <w:szCs w:val="28"/>
            </w:rPr>
          </w:rPrChange>
        </w:rPr>
        <w:t>为</w:t>
      </w:r>
      <w:r>
        <w:rPr>
          <w:rFonts w:hint="eastAsia" w:ascii="仿宋_GB2312" w:hAnsi="仿宋_GB2312" w:cs="仿宋_GB2312"/>
          <w:szCs w:val="28"/>
          <w:rPrChange w:id="1464" w:author="Administrator" w:date="2022-03-29T16:47:21Z">
            <w:rPr>
              <w:rFonts w:cs="Times New Roman"/>
              <w:szCs w:val="28"/>
            </w:rPr>
          </w:rPrChange>
        </w:rPr>
        <w:t>广大人民群众</w:t>
      </w:r>
      <w:r>
        <w:rPr>
          <w:rFonts w:hint="eastAsia" w:ascii="仿宋_GB2312" w:hAnsi="仿宋_GB2312" w:cs="仿宋_GB2312"/>
          <w:szCs w:val="28"/>
          <w:rPrChange w:id="1465" w:author="Administrator" w:date="2022-03-29T16:47:21Z">
            <w:rPr>
              <w:rFonts w:hint="eastAsia" w:cs="Times New Roman"/>
              <w:szCs w:val="28"/>
            </w:rPr>
          </w:rPrChange>
        </w:rPr>
        <w:t>提供</w:t>
      </w:r>
      <w:r>
        <w:rPr>
          <w:rFonts w:hint="eastAsia" w:ascii="仿宋_GB2312" w:hAnsi="仿宋_GB2312" w:cs="仿宋_GB2312"/>
          <w:szCs w:val="28"/>
          <w:rPrChange w:id="1466" w:author="Administrator" w:date="2022-03-29T16:47:21Z">
            <w:rPr>
              <w:rFonts w:cs="Times New Roman"/>
              <w:szCs w:val="28"/>
            </w:rPr>
          </w:rPrChange>
        </w:rPr>
        <w:t>获取资讯、享受服务、参与治理、共享社区发展及乡村振兴成果的重要渠道。</w:t>
      </w:r>
    </w:p>
    <w:p>
      <w:pPr>
        <w:numPr>
          <w:ilvl w:val="0"/>
          <w:numId w:val="23"/>
        </w:numPr>
        <w:spacing w:line="360" w:lineRule="auto"/>
        <w:ind w:left="0" w:firstLine="643"/>
        <w:rPr>
          <w:rFonts w:hint="eastAsia" w:ascii="仿宋_GB2312" w:hAnsi="仿宋_GB2312" w:cs="仿宋_GB2312"/>
          <w:szCs w:val="28"/>
          <w:rPrChange w:id="1467" w:author="Administrator" w:date="2022-03-29T16:47:21Z">
            <w:rPr>
              <w:rFonts w:cs="Times New Roman"/>
              <w:szCs w:val="28"/>
            </w:rPr>
          </w:rPrChange>
        </w:rPr>
      </w:pPr>
      <w:r>
        <w:rPr>
          <w:rFonts w:hint="eastAsia" w:ascii="仿宋_GB2312" w:hAnsi="仿宋_GB2312" w:cs="仿宋_GB2312"/>
          <w:b/>
          <w:bCs/>
          <w:szCs w:val="28"/>
          <w:rPrChange w:id="1468" w:author="Administrator" w:date="2022-03-29T16:47:21Z">
            <w:rPr>
              <w:rFonts w:hint="eastAsia" w:cs="Times New Roman"/>
              <w:b/>
              <w:bCs/>
              <w:szCs w:val="28"/>
            </w:rPr>
          </w:rPrChange>
        </w:rPr>
        <w:t>善美码：</w:t>
      </w:r>
      <w:r>
        <w:rPr>
          <w:rFonts w:hint="eastAsia" w:ascii="仿宋_GB2312" w:hAnsi="仿宋_GB2312" w:cs="仿宋_GB2312"/>
          <w:szCs w:val="28"/>
          <w:rPrChange w:id="1469" w:author="Administrator" w:date="2022-03-29T16:47:21Z">
            <w:rPr>
              <w:rFonts w:hint="eastAsia" w:cs="Times New Roman"/>
              <w:szCs w:val="28"/>
            </w:rPr>
          </w:rPrChange>
        </w:rPr>
        <w:t>面向个人和企业，</w:t>
      </w:r>
      <w:r>
        <w:rPr>
          <w:rFonts w:hint="eastAsia" w:ascii="仿宋_GB2312" w:hAnsi="仿宋_GB2312" w:cs="仿宋_GB2312"/>
          <w:szCs w:val="28"/>
          <w:rPrChange w:id="1470" w:author="Administrator" w:date="2022-03-29T16:47:21Z">
            <w:rPr>
              <w:rFonts w:hint="eastAsia" w:ascii="仿宋_GB2312"/>
              <w:szCs w:val="28"/>
            </w:rPr>
          </w:rPrChange>
        </w:rPr>
        <w:t>集成政务服务、公共服务、便民服务、商事服务、市域治理等领域的移动端城市服务应用，与各类城市生活二维码互联互通，实现城市服务“一码即享”</w:t>
      </w:r>
      <w:r>
        <w:rPr>
          <w:rFonts w:hint="eastAsia" w:ascii="仿宋_GB2312" w:hAnsi="仿宋_GB2312" w:cs="仿宋_GB2312"/>
          <w:szCs w:val="28"/>
          <w:rPrChange w:id="1471" w:author="Administrator" w:date="2022-03-29T16:47:21Z">
            <w:rPr>
              <w:rFonts w:hint="eastAsia" w:cs="Times New Roman"/>
              <w:szCs w:val="28"/>
            </w:rPr>
          </w:rPrChange>
        </w:rPr>
        <w:t>。</w:t>
      </w:r>
    </w:p>
    <w:p>
      <w:pPr>
        <w:numPr>
          <w:ilvl w:val="0"/>
          <w:numId w:val="23"/>
        </w:numPr>
        <w:spacing w:line="360" w:lineRule="auto"/>
        <w:ind w:left="0" w:firstLine="643"/>
        <w:rPr>
          <w:rFonts w:hint="eastAsia" w:ascii="仿宋_GB2312" w:hAnsi="仿宋_GB2312" w:cs="仿宋_GB2312"/>
          <w:b/>
          <w:bCs/>
          <w:szCs w:val="28"/>
          <w:rPrChange w:id="1472" w:author="Administrator" w:date="2022-03-29T16:47:21Z">
            <w:rPr>
              <w:rFonts w:cs="Times New Roman"/>
              <w:b/>
              <w:bCs/>
              <w:szCs w:val="28"/>
            </w:rPr>
          </w:rPrChange>
        </w:rPr>
      </w:pPr>
      <w:r>
        <w:rPr>
          <w:rFonts w:hint="eastAsia" w:ascii="仿宋_GB2312" w:hAnsi="仿宋_GB2312" w:cs="仿宋_GB2312"/>
          <w:b/>
          <w:bCs/>
          <w:szCs w:val="28"/>
          <w:rPrChange w:id="1473" w:author="Administrator" w:date="2022-03-29T16:47:21Z">
            <w:rPr>
              <w:rFonts w:hint="eastAsia" w:cs="Times New Roman"/>
              <w:b/>
              <w:bCs/>
              <w:szCs w:val="28"/>
            </w:rPr>
          </w:rPrChange>
        </w:rPr>
        <w:t>善美店小二：</w:t>
      </w:r>
      <w:r>
        <w:rPr>
          <w:rFonts w:hint="eastAsia" w:ascii="仿宋_GB2312" w:hAnsi="仿宋_GB2312" w:cs="仿宋_GB2312"/>
          <w:szCs w:val="28"/>
          <w:rPrChange w:id="1474" w:author="Administrator" w:date="2022-03-29T16:47:21Z">
            <w:rPr>
              <w:rFonts w:hint="eastAsia" w:cs="Times New Roman"/>
              <w:szCs w:val="28"/>
            </w:rPr>
          </w:rPrChange>
        </w:rPr>
        <w:t>聚焦企业全生命周期，创新打造“善美店小二”应用，为企业提供“一站式、全方位、智能化、专业化、个性化、主动式、全流程、全链条”的“店小二”服务。</w:t>
      </w:r>
    </w:p>
    <w:p>
      <w:pPr>
        <w:numPr>
          <w:ilvl w:val="0"/>
          <w:numId w:val="23"/>
        </w:numPr>
        <w:spacing w:line="360" w:lineRule="auto"/>
        <w:ind w:left="0" w:firstLine="643"/>
        <w:rPr>
          <w:rFonts w:hint="eastAsia" w:ascii="仿宋_GB2312" w:hAnsi="仿宋_GB2312" w:cs="仿宋_GB2312"/>
          <w:szCs w:val="28"/>
          <w:rPrChange w:id="1475" w:author="Administrator" w:date="2022-03-29T16:47:21Z">
            <w:rPr>
              <w:rFonts w:cs="Times New Roman"/>
              <w:szCs w:val="28"/>
            </w:rPr>
          </w:rPrChange>
        </w:rPr>
      </w:pPr>
      <w:r>
        <w:rPr>
          <w:rFonts w:hint="eastAsia" w:ascii="仿宋_GB2312" w:hAnsi="仿宋_GB2312" w:cs="仿宋_GB2312"/>
          <w:b/>
          <w:bCs/>
          <w:szCs w:val="28"/>
          <w:rPrChange w:id="1476" w:author="Administrator" w:date="2022-03-29T16:47:21Z">
            <w:rPr>
              <w:rFonts w:hint="eastAsia" w:cs="Times New Roman"/>
              <w:b/>
              <w:bCs/>
              <w:szCs w:val="28"/>
            </w:rPr>
          </w:rPrChange>
        </w:rPr>
        <w:t>中央厨房：</w:t>
      </w:r>
      <w:r>
        <w:rPr>
          <w:rFonts w:hint="eastAsia" w:ascii="仿宋_GB2312" w:hAnsi="仿宋_GB2312" w:cs="仿宋_GB2312"/>
          <w:szCs w:val="28"/>
          <w:rPrChange w:id="1477" w:author="Administrator" w:date="2022-03-29T16:47:21Z">
            <w:rPr>
              <w:rFonts w:hint="eastAsia" w:ascii="仿宋_GB2312"/>
              <w:szCs w:val="28"/>
            </w:rPr>
          </w:rPrChange>
        </w:rPr>
        <w:t>构建群众“点菜”、政府“配菜”的“中央厨房”式政务服务平台，实现“</w:t>
      </w:r>
      <w:r>
        <w:rPr>
          <w:rFonts w:hint="eastAsia" w:ascii="仿宋_GB2312" w:hAnsi="仿宋_GB2312" w:cs="仿宋_GB2312"/>
          <w:szCs w:val="28"/>
          <w:rPrChange w:id="1478" w:author="Administrator" w:date="2022-03-29T16:47:21Z">
            <w:rPr>
              <w:rFonts w:ascii="仿宋_GB2312"/>
              <w:szCs w:val="28"/>
            </w:rPr>
          </w:rPrChange>
        </w:rPr>
        <w:t>前台综合受理</w:t>
      </w:r>
      <w:r>
        <w:rPr>
          <w:rFonts w:hint="eastAsia" w:ascii="仿宋_GB2312" w:hAnsi="仿宋_GB2312" w:cs="仿宋_GB2312"/>
          <w:szCs w:val="28"/>
          <w:rPrChange w:id="1479" w:author="Administrator" w:date="2022-03-29T16:47:21Z">
            <w:rPr>
              <w:rFonts w:hint="eastAsia" w:ascii="仿宋_GB2312"/>
              <w:szCs w:val="28"/>
            </w:rPr>
          </w:rPrChange>
        </w:rPr>
        <w:t>、</w:t>
      </w:r>
      <w:r>
        <w:rPr>
          <w:rFonts w:hint="eastAsia" w:ascii="仿宋_GB2312" w:hAnsi="仿宋_GB2312" w:cs="仿宋_GB2312"/>
          <w:szCs w:val="28"/>
          <w:rPrChange w:id="1480" w:author="Administrator" w:date="2022-03-29T16:47:21Z">
            <w:rPr>
              <w:rFonts w:ascii="仿宋_GB2312"/>
              <w:szCs w:val="28"/>
            </w:rPr>
          </w:rPrChange>
        </w:rPr>
        <w:t>后台分类审批</w:t>
      </w:r>
      <w:r>
        <w:rPr>
          <w:rFonts w:hint="eastAsia" w:ascii="仿宋_GB2312" w:hAnsi="仿宋_GB2312" w:cs="仿宋_GB2312"/>
          <w:szCs w:val="28"/>
          <w:rPrChange w:id="1481" w:author="Administrator" w:date="2022-03-29T16:47:21Z">
            <w:rPr>
              <w:rFonts w:hint="eastAsia" w:ascii="仿宋_GB2312"/>
              <w:szCs w:val="28"/>
            </w:rPr>
          </w:rPrChange>
        </w:rPr>
        <w:t>、</w:t>
      </w:r>
      <w:r>
        <w:rPr>
          <w:rFonts w:hint="eastAsia" w:ascii="仿宋_GB2312" w:hAnsi="仿宋_GB2312" w:cs="仿宋_GB2312"/>
          <w:szCs w:val="28"/>
          <w:rPrChange w:id="1482" w:author="Administrator" w:date="2022-03-29T16:47:21Z">
            <w:rPr>
              <w:rFonts w:ascii="仿宋_GB2312"/>
              <w:szCs w:val="28"/>
            </w:rPr>
          </w:rPrChange>
        </w:rPr>
        <w:t>综合窗口</w:t>
      </w:r>
      <w:r>
        <w:rPr>
          <w:rFonts w:hint="eastAsia" w:ascii="仿宋_GB2312" w:hAnsi="仿宋_GB2312" w:cs="仿宋_GB2312"/>
          <w:szCs w:val="28"/>
          <w:rPrChange w:id="1483" w:author="Administrator" w:date="2022-03-29T16:47:21Z">
            <w:rPr>
              <w:rFonts w:hint="eastAsia" w:ascii="仿宋_GB2312"/>
              <w:szCs w:val="28"/>
            </w:rPr>
          </w:rPrChange>
        </w:rPr>
        <w:t>出件”</w:t>
      </w:r>
      <w:r>
        <w:rPr>
          <w:rFonts w:hint="eastAsia" w:ascii="仿宋_GB2312" w:hAnsi="仿宋_GB2312" w:cs="仿宋_GB2312"/>
          <w:szCs w:val="28"/>
          <w:rPrChange w:id="1484" w:author="Administrator" w:date="2022-03-29T16:47:21Z">
            <w:rPr>
              <w:rFonts w:ascii="仿宋_GB2312"/>
              <w:szCs w:val="28"/>
            </w:rPr>
          </w:rPrChange>
        </w:rPr>
        <w:t>的业务运作模式</w:t>
      </w:r>
      <w:r>
        <w:rPr>
          <w:rFonts w:hint="eastAsia" w:ascii="仿宋_GB2312" w:hAnsi="仿宋_GB2312" w:cs="仿宋_GB2312"/>
          <w:szCs w:val="28"/>
          <w:rPrChange w:id="1485" w:author="Administrator" w:date="2022-03-29T16:47:21Z">
            <w:rPr>
              <w:rFonts w:hint="eastAsia" w:ascii="仿宋_GB2312"/>
              <w:szCs w:val="28"/>
            </w:rPr>
          </w:rPrChange>
        </w:rPr>
        <w:t>。</w:t>
      </w:r>
    </w:p>
    <w:p>
      <w:pPr>
        <w:numPr>
          <w:ilvl w:val="0"/>
          <w:numId w:val="23"/>
        </w:numPr>
        <w:spacing w:line="360" w:lineRule="auto"/>
        <w:ind w:left="0" w:firstLine="643"/>
        <w:rPr>
          <w:rFonts w:hint="eastAsia" w:ascii="仿宋_GB2312" w:hAnsi="仿宋_GB2312" w:cs="仿宋_GB2312"/>
          <w:szCs w:val="28"/>
          <w:rPrChange w:id="1486" w:author="Administrator" w:date="2022-03-29T16:48:14Z">
            <w:rPr>
              <w:rFonts w:cs="Times New Roman"/>
              <w:szCs w:val="28"/>
            </w:rPr>
          </w:rPrChange>
        </w:rPr>
      </w:pPr>
      <w:r>
        <w:rPr>
          <w:rFonts w:hint="eastAsia" w:ascii="仿宋_GB2312" w:hAnsi="仿宋_GB2312" w:cs="仿宋_GB2312"/>
          <w:b/>
          <w:bCs/>
          <w:szCs w:val="28"/>
          <w:rPrChange w:id="1487" w:author="Administrator" w:date="2022-03-29T16:48:14Z">
            <w:rPr>
              <w:rFonts w:hint="eastAsia" w:cs="Times New Roman"/>
              <w:b/>
              <w:bCs/>
              <w:szCs w:val="28"/>
            </w:rPr>
          </w:rPrChange>
        </w:rPr>
        <w:t>雪亮工程：</w:t>
      </w:r>
      <w:r>
        <w:rPr>
          <w:rFonts w:hint="eastAsia" w:ascii="仿宋_GB2312" w:hAnsi="仿宋_GB2312" w:cs="仿宋_GB2312"/>
          <w:szCs w:val="28"/>
          <w:rPrChange w:id="1488" w:author="Administrator" w:date="2022-03-29T16:48:14Z">
            <w:rPr>
              <w:rFonts w:hint="eastAsia" w:cs="Times New Roman"/>
              <w:szCs w:val="28"/>
            </w:rPr>
          </w:rPrChange>
        </w:rPr>
        <w:t>以县、乡、村为指挥平台、以综治信息化为支撑、以网格化管理为基础、以公共安全视频监控联网应用为重点的“群众性治安防控工程”。</w:t>
      </w:r>
    </w:p>
    <w:p>
      <w:pPr>
        <w:numPr>
          <w:ilvl w:val="0"/>
          <w:numId w:val="23"/>
        </w:numPr>
        <w:spacing w:line="360" w:lineRule="auto"/>
        <w:ind w:left="0" w:firstLine="643"/>
        <w:rPr>
          <w:rFonts w:hint="eastAsia" w:ascii="仿宋_GB2312" w:hAnsi="仿宋_GB2312" w:cs="仿宋_GB2312"/>
          <w:b/>
          <w:bCs/>
          <w:szCs w:val="28"/>
          <w:rPrChange w:id="1489" w:author="Administrator" w:date="2022-03-29T16:48:14Z">
            <w:rPr>
              <w:rFonts w:cs="Times New Roman"/>
              <w:b/>
              <w:bCs/>
              <w:szCs w:val="28"/>
            </w:rPr>
          </w:rPrChange>
        </w:rPr>
      </w:pPr>
      <w:r>
        <w:rPr>
          <w:rFonts w:hint="eastAsia" w:ascii="仿宋_GB2312" w:hAnsi="仿宋_GB2312" w:cs="仿宋_GB2312"/>
          <w:b/>
          <w:bCs/>
          <w:szCs w:val="28"/>
          <w:rPrChange w:id="1490" w:author="Administrator" w:date="2022-03-29T16:48:14Z">
            <w:rPr>
              <w:rFonts w:hint="eastAsia" w:cs="Times New Roman"/>
              <w:b/>
              <w:bCs/>
              <w:szCs w:val="28"/>
            </w:rPr>
          </w:rPrChange>
        </w:rPr>
        <w:t>无证明城市：</w:t>
      </w:r>
      <w:r>
        <w:rPr>
          <w:rFonts w:hint="eastAsia" w:ascii="仿宋_GB2312" w:hAnsi="仿宋_GB2312" w:cs="仿宋_GB2312"/>
          <w:szCs w:val="28"/>
          <w:rPrChange w:id="1491" w:author="Administrator" w:date="2022-03-29T16:48:14Z">
            <w:rPr>
              <w:rFonts w:hint="eastAsia" w:cs="Times New Roman"/>
              <w:szCs w:val="28"/>
            </w:rPr>
          </w:rPrChange>
        </w:rPr>
        <w:t>群众和企业去政府机关、公共事业单位、服务机构办事，无需提交需要自己跑腿去开具的证明材料。通过直接取消或电子证照核验、数据共享、部门间协查、书面告知承诺、部门自行调查核实以及其他材料替代。</w:t>
      </w:r>
    </w:p>
    <w:p>
      <w:pPr>
        <w:numPr>
          <w:ilvl w:val="0"/>
          <w:numId w:val="23"/>
        </w:numPr>
        <w:spacing w:line="360" w:lineRule="auto"/>
        <w:ind w:left="0" w:firstLine="643"/>
        <w:rPr>
          <w:rFonts w:hint="eastAsia" w:ascii="仿宋_GB2312" w:hAnsi="仿宋_GB2312" w:cs="仿宋_GB2312"/>
          <w:szCs w:val="28"/>
          <w:rPrChange w:id="1492" w:author="Administrator" w:date="2022-03-29T16:48:14Z">
            <w:rPr>
              <w:rFonts w:cs="Times New Roman"/>
              <w:szCs w:val="28"/>
            </w:rPr>
          </w:rPrChange>
        </w:rPr>
      </w:pPr>
      <w:r>
        <w:rPr>
          <w:rFonts w:hint="eastAsia" w:ascii="仿宋_GB2312" w:hAnsi="仿宋_GB2312" w:cs="仿宋_GB2312"/>
          <w:b/>
          <w:bCs/>
          <w:szCs w:val="28"/>
          <w:rPrChange w:id="1493" w:author="Administrator" w:date="2022-03-29T16:48:14Z">
            <w:rPr>
              <w:rFonts w:hint="eastAsia" w:cs="Times New Roman"/>
              <w:b/>
              <w:bCs/>
              <w:szCs w:val="28"/>
            </w:rPr>
          </w:rPrChange>
        </w:rPr>
        <w:t>“六个通办”：</w:t>
      </w:r>
      <w:r>
        <w:rPr>
          <w:rFonts w:hint="eastAsia" w:ascii="仿宋_GB2312" w:hAnsi="仿宋_GB2312" w:cs="仿宋_GB2312"/>
          <w:szCs w:val="28"/>
          <w:rPrChange w:id="1494" w:author="Administrator" w:date="2022-03-29T16:48:14Z">
            <w:rPr>
              <w:rFonts w:hint="eastAsia" w:cs="Times New Roman"/>
              <w:szCs w:val="28"/>
            </w:rPr>
          </w:rPrChange>
        </w:rPr>
        <w:t>聚焦企业群众办事全生命周期，实现“一窗通办”“一网通办”“一证通办”“一码通办”“一次通办”“一地通办”。</w:t>
      </w:r>
    </w:p>
    <w:p>
      <w:pPr>
        <w:numPr>
          <w:ilvl w:val="0"/>
          <w:numId w:val="23"/>
        </w:numPr>
        <w:spacing w:line="360" w:lineRule="auto"/>
        <w:ind w:left="0" w:firstLine="643"/>
        <w:rPr>
          <w:rFonts w:hint="eastAsia" w:ascii="仿宋_GB2312" w:hAnsi="仿宋_GB2312" w:cs="仿宋_GB2312"/>
          <w:szCs w:val="28"/>
          <w:rPrChange w:id="1495" w:author="Administrator" w:date="2022-03-29T16:48:14Z">
            <w:rPr>
              <w:rFonts w:cs="Times New Roman"/>
              <w:szCs w:val="28"/>
            </w:rPr>
          </w:rPrChange>
        </w:rPr>
      </w:pPr>
      <w:r>
        <w:rPr>
          <w:rFonts w:hint="eastAsia" w:ascii="仿宋_GB2312" w:hAnsi="仿宋_GB2312" w:cs="仿宋_GB2312"/>
          <w:b/>
          <w:bCs/>
          <w:szCs w:val="28"/>
          <w:rPrChange w:id="1496" w:author="Administrator" w:date="2022-03-29T16:48:14Z">
            <w:rPr>
              <w:rFonts w:hint="eastAsia" w:cs="Times New Roman"/>
              <w:b/>
              <w:bCs/>
              <w:szCs w:val="28"/>
            </w:rPr>
          </w:rPrChange>
        </w:rPr>
        <w:t>“八个便利化”：</w:t>
      </w:r>
      <w:r>
        <w:rPr>
          <w:rFonts w:hint="eastAsia" w:ascii="仿宋_GB2312" w:hAnsi="仿宋_GB2312" w:cs="仿宋_GB2312"/>
          <w:szCs w:val="28"/>
          <w:rPrChange w:id="1497" w:author="Administrator" w:date="2022-03-29T16:48:14Z">
            <w:rPr>
              <w:rFonts w:hint="eastAsia" w:cs="Times New Roman"/>
              <w:szCs w:val="28"/>
            </w:rPr>
          </w:rPrChange>
        </w:rPr>
        <w:t>指企业开办、施工许可办理、企业投资项目落地、用水用电用气、获得信贷、不动产登记、办理纳税、贸易通关便利化。</w:t>
      </w:r>
    </w:p>
    <w:p>
      <w:pPr>
        <w:numPr>
          <w:ilvl w:val="0"/>
          <w:numId w:val="23"/>
        </w:numPr>
        <w:spacing w:line="360" w:lineRule="auto"/>
        <w:ind w:left="0" w:firstLine="643"/>
        <w:rPr>
          <w:rFonts w:hint="eastAsia" w:ascii="仿宋_GB2312" w:hAnsi="仿宋_GB2312" w:cs="仿宋_GB2312"/>
          <w:b/>
          <w:bCs/>
          <w:szCs w:val="28"/>
          <w:rPrChange w:id="1498" w:author="Administrator" w:date="2022-03-29T16:48:14Z">
            <w:rPr>
              <w:rFonts w:cs="Times New Roman"/>
              <w:b/>
              <w:bCs/>
              <w:szCs w:val="28"/>
            </w:rPr>
          </w:rPrChange>
        </w:rPr>
      </w:pPr>
      <w:r>
        <w:rPr>
          <w:rFonts w:hint="eastAsia" w:ascii="仿宋_GB2312" w:hAnsi="仿宋_GB2312" w:cs="仿宋_GB2312"/>
          <w:b/>
          <w:bCs/>
          <w:szCs w:val="28"/>
          <w:rPrChange w:id="1499" w:author="Administrator" w:date="2022-03-29T16:48:14Z">
            <w:rPr>
              <w:rFonts w:hint="eastAsia" w:cs="Times New Roman"/>
              <w:b/>
              <w:bCs/>
              <w:szCs w:val="28"/>
            </w:rPr>
          </w:rPrChange>
        </w:rPr>
        <w:t>“一件事”：</w:t>
      </w:r>
      <w:r>
        <w:rPr>
          <w:rFonts w:hint="eastAsia" w:ascii="仿宋_GB2312" w:hAnsi="仿宋_GB2312" w:cs="仿宋_GB2312"/>
          <w:szCs w:val="28"/>
          <w:rPrChange w:id="1500" w:author="Administrator" w:date="2022-03-29T16:48:14Z">
            <w:rPr>
              <w:rFonts w:hint="eastAsia" w:cs="Times New Roman"/>
              <w:szCs w:val="28"/>
            </w:rPr>
          </w:rPrChange>
        </w:rPr>
        <w:t>以申请人视角的“一件事”目标需求为导向，通过两个以上办事服务或两个以上部门或两个以上地区的系统、数据、人员相互协同方式，为用户提供跨部门、跨层级、跨地区的“一件事”主题集成服务。</w:t>
      </w:r>
    </w:p>
    <w:p>
      <w:pPr>
        <w:numPr>
          <w:ilvl w:val="0"/>
          <w:numId w:val="23"/>
        </w:numPr>
        <w:spacing w:line="360" w:lineRule="auto"/>
        <w:ind w:left="0" w:firstLine="643"/>
        <w:rPr>
          <w:rFonts w:hint="eastAsia" w:ascii="仿宋_GB2312" w:hAnsi="仿宋_GB2312" w:cs="仿宋_GB2312"/>
          <w:b/>
          <w:bCs/>
          <w:szCs w:val="28"/>
          <w:rPrChange w:id="1501" w:author="Administrator" w:date="2022-03-29T16:48:55Z">
            <w:rPr>
              <w:rFonts w:cs="Times New Roman"/>
              <w:b/>
              <w:bCs/>
              <w:szCs w:val="28"/>
            </w:rPr>
          </w:rPrChange>
        </w:rPr>
      </w:pPr>
      <w:r>
        <w:rPr>
          <w:rFonts w:hint="eastAsia" w:ascii="仿宋_GB2312" w:hAnsi="仿宋_GB2312" w:cs="仿宋_GB2312"/>
          <w:b/>
          <w:bCs/>
          <w:szCs w:val="28"/>
          <w:rPrChange w:id="1502" w:author="Administrator" w:date="2022-03-29T16:48:14Z">
            <w:rPr>
              <w:rFonts w:hint="eastAsia" w:cs="Times New Roman"/>
              <w:b/>
              <w:bCs/>
              <w:szCs w:val="28"/>
            </w:rPr>
          </w:rPrChange>
        </w:rPr>
        <w:t>“零跑动”：</w:t>
      </w:r>
      <w:r>
        <w:rPr>
          <w:rFonts w:hint="eastAsia" w:ascii="仿宋_GB2312" w:hAnsi="仿宋_GB2312" w:cs="仿宋_GB2312"/>
          <w:szCs w:val="28"/>
          <w:rPrChange w:id="1503" w:author="Administrator" w:date="2022-03-29T16:48:14Z">
            <w:rPr>
              <w:rFonts w:hint="eastAsia" w:cs="Times New Roman"/>
              <w:szCs w:val="28"/>
            </w:rPr>
          </w:rPrChange>
        </w:rPr>
        <w:t>由各部门提供的依申请办理的行政权力和公共服务事项中，在符合法定受理条件的前提下，企业和群众通</w:t>
      </w:r>
      <w:r>
        <w:rPr>
          <w:rFonts w:hint="eastAsia" w:ascii="仿宋_GB2312" w:hAnsi="仿宋_GB2312" w:cs="仿宋_GB2312"/>
          <w:szCs w:val="28"/>
          <w:rPrChange w:id="1504" w:author="Administrator" w:date="2022-03-29T16:48:55Z">
            <w:rPr>
              <w:rFonts w:hint="eastAsia" w:cs="Times New Roman"/>
              <w:szCs w:val="28"/>
            </w:rPr>
          </w:rPrChange>
        </w:rPr>
        <w:t>过网上或自助终端等方式，无需跑腿即可办理业务。</w:t>
      </w:r>
    </w:p>
    <w:p>
      <w:pPr>
        <w:numPr>
          <w:ilvl w:val="0"/>
          <w:numId w:val="23"/>
        </w:numPr>
        <w:spacing w:line="360" w:lineRule="auto"/>
        <w:ind w:left="0" w:firstLine="643"/>
        <w:rPr>
          <w:rFonts w:hint="eastAsia" w:ascii="仿宋_GB2312" w:hAnsi="仿宋_GB2312" w:cs="仿宋_GB2312"/>
          <w:szCs w:val="28"/>
          <w:rPrChange w:id="1505" w:author="Administrator" w:date="2022-03-29T16:48:55Z">
            <w:rPr>
              <w:rFonts w:cs="Times New Roman"/>
              <w:szCs w:val="28"/>
            </w:rPr>
          </w:rPrChange>
        </w:rPr>
      </w:pPr>
      <w:r>
        <w:rPr>
          <w:rFonts w:hint="eastAsia" w:ascii="仿宋_GB2312" w:hAnsi="仿宋_GB2312" w:cs="仿宋_GB2312"/>
          <w:b/>
          <w:bCs/>
          <w:szCs w:val="28"/>
          <w:rPrChange w:id="1506" w:author="Administrator" w:date="2022-03-29T16:48:55Z">
            <w:rPr>
              <w:rFonts w:hint="eastAsia" w:cs="Times New Roman"/>
              <w:b/>
              <w:bCs/>
              <w:szCs w:val="28"/>
            </w:rPr>
          </w:rPrChange>
        </w:rPr>
        <w:t>“证照分离”：</w:t>
      </w:r>
      <w:r>
        <w:rPr>
          <w:rFonts w:hint="eastAsia" w:ascii="仿宋_GB2312" w:hAnsi="仿宋_GB2312" w:cs="仿宋_GB2312"/>
          <w:szCs w:val="28"/>
          <w:rPrChange w:id="1507" w:author="Administrator" w:date="2022-03-29T16:48:55Z">
            <w:rPr>
              <w:rFonts w:hint="eastAsia" w:cs="Times New Roman"/>
              <w:szCs w:val="28"/>
            </w:rPr>
          </w:rPrChange>
        </w:rPr>
        <w:t>市场监管部门颁发的营业执照和各相关行业主管部门颁发的经营许可证分离，实现“先照后证”，加强综合监管，降低准入成本。</w:t>
      </w:r>
    </w:p>
    <w:p>
      <w:pPr>
        <w:numPr>
          <w:ilvl w:val="0"/>
          <w:numId w:val="23"/>
        </w:numPr>
        <w:spacing w:line="360" w:lineRule="auto"/>
        <w:ind w:left="0" w:firstLine="643"/>
        <w:rPr>
          <w:rFonts w:hint="eastAsia" w:ascii="仿宋_GB2312" w:hAnsi="仿宋_GB2312" w:cs="仿宋_GB2312"/>
          <w:b/>
          <w:bCs/>
          <w:szCs w:val="28"/>
          <w:rPrChange w:id="1508" w:author="Administrator" w:date="2022-03-29T16:48:55Z">
            <w:rPr>
              <w:rFonts w:cs="Times New Roman"/>
              <w:b/>
              <w:bCs/>
              <w:szCs w:val="28"/>
            </w:rPr>
          </w:rPrChange>
        </w:rPr>
      </w:pPr>
      <w:r>
        <w:rPr>
          <w:rFonts w:hint="eastAsia" w:ascii="仿宋_GB2312" w:hAnsi="仿宋_GB2312" w:cs="仿宋_GB2312"/>
          <w:b/>
          <w:bCs/>
          <w:szCs w:val="28"/>
          <w:rPrChange w:id="1509" w:author="Administrator" w:date="2022-03-29T16:48:55Z">
            <w:rPr>
              <w:rFonts w:hint="eastAsia" w:cs="Times New Roman"/>
              <w:b/>
              <w:bCs/>
              <w:szCs w:val="28"/>
            </w:rPr>
          </w:rPrChange>
        </w:rPr>
        <w:t>政银合作：</w:t>
      </w:r>
      <w:r>
        <w:rPr>
          <w:rFonts w:hint="eastAsia" w:ascii="仿宋_GB2312" w:hAnsi="仿宋_GB2312" w:cs="仿宋_GB2312"/>
          <w:szCs w:val="28"/>
          <w:rPrChange w:id="1510" w:author="Administrator" w:date="2022-03-29T16:48:55Z">
            <w:rPr>
              <w:rFonts w:hint="eastAsia" w:cs="Times New Roman"/>
              <w:szCs w:val="28"/>
            </w:rPr>
          </w:rPrChange>
        </w:rPr>
        <w:t>政府与银行开展合作，共同推进政务服务全程电子化办理，为企业开办提供银行网点“一站式”服务，</w:t>
      </w:r>
      <w:r>
        <w:rPr>
          <w:rFonts w:hint="eastAsia" w:ascii="仿宋_GB2312" w:hAnsi="仿宋_GB2312" w:cs="仿宋_GB2312"/>
          <w:szCs w:val="28"/>
          <w:rPrChange w:id="1511" w:author="Administrator" w:date="2022-03-29T16:48:55Z">
            <w:rPr>
              <w:rFonts w:cs="Times New Roman"/>
              <w:szCs w:val="28"/>
            </w:rPr>
          </w:rPrChange>
        </w:rPr>
        <w:t>方便企业、群众就近办理相关政务服务和审批业务。</w:t>
      </w:r>
    </w:p>
    <w:p>
      <w:pPr>
        <w:numPr>
          <w:ilvl w:val="0"/>
          <w:numId w:val="23"/>
        </w:numPr>
        <w:spacing w:line="360" w:lineRule="auto"/>
        <w:ind w:left="0" w:firstLine="643"/>
        <w:rPr>
          <w:rFonts w:hint="eastAsia" w:ascii="仿宋_GB2312" w:hAnsi="仿宋_GB2312" w:cs="仿宋_GB2312"/>
          <w:szCs w:val="28"/>
          <w:rPrChange w:id="1512" w:author="Administrator" w:date="2022-03-29T16:48:55Z">
            <w:rPr>
              <w:rFonts w:cs="Times New Roman"/>
              <w:szCs w:val="28"/>
            </w:rPr>
          </w:rPrChange>
        </w:rPr>
      </w:pPr>
      <w:r>
        <w:rPr>
          <w:rFonts w:hint="eastAsia" w:ascii="仿宋_GB2312" w:hAnsi="仿宋_GB2312" w:cs="仿宋_GB2312"/>
          <w:b/>
          <w:bCs/>
          <w:szCs w:val="28"/>
          <w:rPrChange w:id="1513" w:author="Administrator" w:date="2022-03-29T16:48:55Z">
            <w:rPr>
              <w:rFonts w:hint="eastAsia" w:cs="Times New Roman"/>
              <w:b/>
              <w:bCs/>
              <w:szCs w:val="28"/>
            </w:rPr>
          </w:rPrChange>
        </w:rPr>
        <w:t>政务服务“好差评”：</w:t>
      </w:r>
      <w:r>
        <w:rPr>
          <w:rFonts w:hint="eastAsia" w:ascii="仿宋_GB2312" w:hAnsi="仿宋_GB2312" w:cs="仿宋_GB2312"/>
          <w:szCs w:val="28"/>
          <w:rPrChange w:id="1514" w:author="Administrator" w:date="2022-03-29T16:48:55Z">
            <w:rPr>
              <w:rFonts w:hint="eastAsia" w:cs="Times New Roman"/>
              <w:szCs w:val="28"/>
            </w:rPr>
          </w:rPrChange>
        </w:rPr>
        <w:t>对各级政务服务机构、各类政务服务平台开展“好差评”，以“评”为手段推动政府进一步改善政务服务。</w:t>
      </w:r>
    </w:p>
    <w:p>
      <w:pPr>
        <w:numPr>
          <w:ilvl w:val="0"/>
          <w:numId w:val="23"/>
        </w:numPr>
        <w:spacing w:line="360" w:lineRule="auto"/>
        <w:ind w:left="0" w:firstLine="643"/>
        <w:rPr>
          <w:rFonts w:hint="eastAsia" w:ascii="仿宋_GB2312" w:hAnsi="仿宋_GB2312" w:cs="仿宋_GB2312"/>
          <w:szCs w:val="28"/>
          <w:rPrChange w:id="1515" w:author="Administrator" w:date="2022-03-29T16:48:55Z">
            <w:rPr>
              <w:rFonts w:cs="Times New Roman"/>
              <w:szCs w:val="28"/>
            </w:rPr>
          </w:rPrChange>
        </w:rPr>
      </w:pPr>
      <w:r>
        <w:rPr>
          <w:rFonts w:hint="eastAsia" w:ascii="仿宋_GB2312" w:hAnsi="仿宋_GB2312" w:cs="仿宋_GB2312"/>
          <w:b/>
          <w:bCs/>
          <w:szCs w:val="28"/>
          <w:rPrChange w:id="1516" w:author="Administrator" w:date="2022-03-29T16:48:55Z">
            <w:rPr>
              <w:rFonts w:hint="eastAsia" w:cs="Times New Roman"/>
              <w:b/>
              <w:bCs/>
              <w:szCs w:val="28"/>
            </w:rPr>
          </w:rPrChange>
        </w:rPr>
        <w:t>政企合作、管运分离</w:t>
      </w:r>
      <w:r>
        <w:rPr>
          <w:rFonts w:hint="eastAsia" w:ascii="仿宋_GB2312" w:hAnsi="仿宋_GB2312" w:cs="仿宋_GB2312"/>
          <w:szCs w:val="28"/>
          <w:rPrChange w:id="1517" w:author="Administrator" w:date="2022-03-29T16:48:55Z">
            <w:rPr>
              <w:rFonts w:hint="eastAsia" w:cs="Times New Roman"/>
              <w:szCs w:val="28"/>
            </w:rPr>
          </w:rPrChange>
        </w:rPr>
        <w:t>：创新政府管理、企业运营的政务信息化建设模式，</w:t>
      </w:r>
      <w:r>
        <w:rPr>
          <w:rFonts w:hint="eastAsia" w:ascii="仿宋_GB2312" w:hAnsi="仿宋_GB2312" w:cs="仿宋_GB2312"/>
          <w:szCs w:val="28"/>
          <w:rPrChange w:id="1518" w:author="Administrator" w:date="2022-03-29T16:48:55Z">
            <w:rPr>
              <w:rFonts w:cs="Times New Roman"/>
              <w:szCs w:val="28"/>
            </w:rPr>
          </w:rPrChange>
        </w:rPr>
        <w:t>在政府统筹指导下，由企业主体负责数字政府建设运营，政府和企业共促数字政府建设发展。</w:t>
      </w:r>
    </w:p>
    <w:p>
      <w:pPr>
        <w:numPr>
          <w:ilvl w:val="0"/>
          <w:numId w:val="23"/>
        </w:numPr>
        <w:spacing w:line="360" w:lineRule="auto"/>
        <w:ind w:left="0" w:firstLine="643"/>
        <w:rPr>
          <w:rFonts w:hint="eastAsia" w:ascii="仿宋_GB2312" w:hAnsi="仿宋_GB2312" w:cs="仿宋_GB2312"/>
          <w:szCs w:val="28"/>
          <w:rPrChange w:id="1519" w:author="Administrator" w:date="2022-03-29T16:48:55Z">
            <w:rPr>
              <w:rFonts w:cs="Times New Roman"/>
              <w:szCs w:val="28"/>
            </w:rPr>
          </w:rPrChange>
        </w:rPr>
      </w:pPr>
      <w:r>
        <w:rPr>
          <w:rFonts w:hint="eastAsia" w:ascii="仿宋_GB2312" w:hAnsi="仿宋_GB2312" w:cs="仿宋_GB2312"/>
          <w:b/>
          <w:bCs/>
          <w:szCs w:val="28"/>
          <w:rPrChange w:id="1520" w:author="Administrator" w:date="2022-03-29T16:48:55Z">
            <w:rPr>
              <w:rFonts w:hint="eastAsia" w:cs="Times New Roman"/>
              <w:b/>
              <w:bCs/>
              <w:szCs w:val="28"/>
            </w:rPr>
          </w:rPrChange>
        </w:rPr>
        <w:t>城市信息模型（</w:t>
      </w:r>
      <w:r>
        <w:rPr>
          <w:rFonts w:hint="eastAsia" w:ascii="仿宋_GB2312" w:hAnsi="仿宋_GB2312" w:cs="仿宋_GB2312"/>
          <w:b/>
          <w:bCs/>
          <w:szCs w:val="28"/>
          <w:rPrChange w:id="1521" w:author="Administrator" w:date="2022-03-29T16:48:55Z">
            <w:rPr>
              <w:rFonts w:cs="Times New Roman"/>
              <w:b/>
              <w:bCs/>
              <w:szCs w:val="28"/>
            </w:rPr>
          </w:rPrChange>
        </w:rPr>
        <w:t>CIM</w:t>
      </w:r>
      <w:r>
        <w:rPr>
          <w:rFonts w:hint="eastAsia" w:ascii="仿宋_GB2312" w:hAnsi="仿宋_GB2312" w:cs="仿宋_GB2312"/>
          <w:b/>
          <w:bCs/>
          <w:szCs w:val="28"/>
          <w:rPrChange w:id="1522" w:author="Administrator" w:date="2022-03-29T16:48:55Z">
            <w:rPr>
              <w:rFonts w:hint="eastAsia" w:cs="Times New Roman"/>
              <w:b/>
              <w:bCs/>
              <w:szCs w:val="28"/>
            </w:rPr>
          </w:rPrChange>
        </w:rPr>
        <w:t>）：</w:t>
      </w:r>
      <w:r>
        <w:rPr>
          <w:rFonts w:hint="eastAsia" w:ascii="仿宋_GB2312" w:hAnsi="仿宋_GB2312" w:cs="仿宋_GB2312"/>
          <w:szCs w:val="28"/>
          <w:rPrChange w:id="1523" w:author="Administrator" w:date="2022-03-29T16:48:55Z">
            <w:rPr>
              <w:rFonts w:hint="eastAsia" w:cs="Times New Roman"/>
              <w:szCs w:val="28"/>
            </w:rPr>
          </w:rPrChange>
        </w:rPr>
        <w:t>以城市信息数据为基数建立的三维城市空间模型和城市信息的有机综合体。</w:t>
      </w:r>
    </w:p>
    <w:p>
      <w:pPr>
        <w:numPr>
          <w:ilvl w:val="0"/>
          <w:numId w:val="23"/>
        </w:numPr>
        <w:spacing w:line="360" w:lineRule="auto"/>
        <w:ind w:left="0" w:firstLine="643"/>
        <w:rPr>
          <w:rFonts w:hint="eastAsia" w:ascii="仿宋_GB2312" w:hAnsi="仿宋_GB2312" w:cs="仿宋_GB2312"/>
          <w:b/>
          <w:bCs/>
          <w:szCs w:val="28"/>
          <w:rPrChange w:id="1524" w:author="Administrator" w:date="2022-03-29T16:48:55Z">
            <w:rPr>
              <w:rFonts w:cs="Times New Roman"/>
              <w:b/>
              <w:bCs/>
              <w:szCs w:val="28"/>
            </w:rPr>
          </w:rPrChange>
        </w:rPr>
      </w:pPr>
      <w:r>
        <w:rPr>
          <w:rFonts w:hint="eastAsia" w:ascii="仿宋_GB2312" w:hAnsi="仿宋_GB2312" w:cs="仿宋_GB2312"/>
          <w:b/>
          <w:bCs/>
          <w:szCs w:val="28"/>
          <w:rPrChange w:id="1525" w:author="Administrator" w:date="2022-03-29T16:48:55Z">
            <w:rPr>
              <w:rFonts w:cs="Times New Roman"/>
              <w:b/>
              <w:bCs/>
              <w:szCs w:val="28"/>
            </w:rPr>
          </w:rPrChange>
        </w:rPr>
        <w:t>IPv6：</w:t>
      </w:r>
      <w:r>
        <w:rPr>
          <w:rFonts w:hint="eastAsia" w:ascii="仿宋_GB2312" w:hAnsi="仿宋_GB2312" w:cs="仿宋_GB2312"/>
          <w:szCs w:val="28"/>
          <w:rPrChange w:id="1526" w:author="Administrator" w:date="2022-03-29T16:48:55Z">
            <w:rPr>
              <w:rFonts w:cs="Times New Roman"/>
              <w:szCs w:val="28"/>
            </w:rPr>
          </w:rPrChange>
        </w:rPr>
        <w:t>是Internet Protocol Version 6的缩写，指互联网协议第6版，是互联网工程任务组（IETF）设计的用于替代IPv4的下一代IP协议</w:t>
      </w:r>
      <w:r>
        <w:rPr>
          <w:rFonts w:hint="eastAsia" w:ascii="仿宋_GB2312" w:hAnsi="仿宋_GB2312" w:cs="仿宋_GB2312"/>
          <w:b/>
          <w:bCs/>
          <w:szCs w:val="28"/>
          <w:rPrChange w:id="1527" w:author="Administrator" w:date="2022-03-29T16:48:55Z">
            <w:rPr>
              <w:rFonts w:cs="Times New Roman"/>
              <w:b/>
              <w:bCs/>
              <w:szCs w:val="28"/>
            </w:rPr>
          </w:rPrChange>
        </w:rPr>
        <w:t>。</w:t>
      </w:r>
    </w:p>
    <w:p>
      <w:pPr>
        <w:numPr>
          <w:ilvl w:val="0"/>
          <w:numId w:val="23"/>
        </w:numPr>
        <w:spacing w:line="360" w:lineRule="auto"/>
        <w:ind w:left="0" w:firstLine="643"/>
      </w:pPr>
      <w:r>
        <w:rPr>
          <w:rFonts w:hint="eastAsia" w:ascii="仿宋_GB2312" w:hAnsi="仿宋_GB2312" w:cs="仿宋_GB2312"/>
          <w:b/>
          <w:bCs/>
          <w:szCs w:val="28"/>
          <w:rPrChange w:id="1528" w:author="Administrator" w:date="2022-03-29T16:48:55Z">
            <w:rPr>
              <w:rFonts w:hint="eastAsia" w:cs="Times New Roman"/>
              <w:b/>
              <w:bCs/>
              <w:szCs w:val="28"/>
            </w:rPr>
          </w:rPrChange>
        </w:rPr>
        <w:t>“一网统管”：</w:t>
      </w:r>
      <w:r>
        <w:rPr>
          <w:rFonts w:hint="eastAsia" w:ascii="仿宋_GB2312" w:hAnsi="仿宋_GB2312" w:cs="仿宋_GB2312"/>
          <w:szCs w:val="28"/>
          <w:rPrChange w:id="1529" w:author="Administrator" w:date="2022-03-29T16:48:55Z">
            <w:rPr>
              <w:rFonts w:hint="eastAsia" w:cs="Times New Roman"/>
              <w:szCs w:val="28"/>
            </w:rPr>
          </w:rPrChange>
        </w:rPr>
        <w:t>是指用实时在线数据和各类智能方法，</w:t>
      </w:r>
      <w:r>
        <w:rPr>
          <w:rFonts w:hint="eastAsia" w:cs="Times New Roman"/>
          <w:szCs w:val="28"/>
        </w:rPr>
        <w:t>及时、精准地发现问题、对接需求、研判形势、预防风险，在最低层级、最早时间，以相对最小成本，解决最突出问题，取得最佳综合效应，实现线上线下协同高效处置一件事。</w:t>
      </w:r>
    </w:p>
    <w:sectPr>
      <w:headerReference r:id="rId18" w:type="first"/>
      <w:headerReference r:id="rId16" w:type="default"/>
      <w:footerReference r:id="rId19" w:type="default"/>
      <w:headerReference r:id="rId17" w:type="even"/>
      <w:footerReference r:id="rId20" w:type="even"/>
      <w:pgSz w:w="11906" w:h="16838"/>
      <w:pgMar w:top="2154" w:right="1474" w:bottom="1984" w:left="1587" w:header="851" w:footer="992" w:gutter="0"/>
      <w:pgNumType w:fmt="numberInDash" w:start="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8EA36E-A958-400F-A30F-2B5CC6F68D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64A6C76A-490C-4110-A529-B722F190C6DA}"/>
  </w:font>
  <w:font w:name="楷体_GB2312">
    <w:panose1 w:val="02010609030101010101"/>
    <w:charset w:val="86"/>
    <w:family w:val="modern"/>
    <w:pitch w:val="default"/>
    <w:sig w:usb0="00000001" w:usb1="080E0000" w:usb2="00000000" w:usb3="00000000" w:csb0="00040000" w:csb1="00000000"/>
    <w:embedRegular r:id="rId3" w:fontKey="{892918C9-D61D-468F-9B84-2FBE832C27A7}"/>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TimesNewRomanPSMT">
    <w:altName w:val="等线"/>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4" w:fontKey="{7B67E0E1-086A-46BD-9E38-8AA55E8CEFAC}"/>
  </w:font>
  <w:font w:name="仿宋">
    <w:panose1 w:val="02010609060101010101"/>
    <w:charset w:val="86"/>
    <w:family w:val="modern"/>
    <w:pitch w:val="default"/>
    <w:sig w:usb0="800002BF" w:usb1="38CF7CFA" w:usb2="00000016" w:usb3="00000000" w:csb0="00040001" w:csb1="00000000"/>
  </w:font>
  <w:font w:name="等线">
    <w:panose1 w:val="02010600030101010101"/>
    <w:charset w:val="00"/>
    <w:family w:val="auto"/>
    <w:pitch w:val="default"/>
    <w:sig w:usb0="00000000" w:usb1="00000000" w:usb2="00000000" w:usb3="00000000" w:csb0="00000000" w:csb1="00000000"/>
    <w:embedRegular r:id="rId5" w:fontKey="{EEA2AB4C-CB4C-4CA9-A3CC-EFCB652BBF23}"/>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577630148"/>
    </w:sdtPr>
    <w:sdtEndPr>
      <w:rPr>
        <w:sz w:val="24"/>
        <w:szCs w:val="24"/>
      </w:rPr>
    </w:sdtEndPr>
    <w:sdtContent>
      <w:p>
        <w:pPr>
          <w:pStyle w:val="19"/>
          <w:spacing w:line="240" w:lineRule="auto"/>
          <w:ind w:firstLine="0" w:firstLineChars="0"/>
          <w:rPr>
            <w:sz w:val="24"/>
            <w:szCs w:val="24"/>
          </w:rPr>
        </w:pPr>
        <w:r>
          <w:rPr>
            <w:rFonts w:hint="eastAsia" w:ascii="仿宋_GB2312" w:hAnsi="仿宋_GB2312" w:cs="仿宋_GB2312"/>
            <w:sz w:val="28"/>
            <w:szCs w:val="28"/>
            <w:rPrChange w:id="0" w:author="Administrator" w:date="2022-03-29T11:03:00Z">
              <w:rPr>
                <w:sz w:val="24"/>
                <w:szCs w:val="24"/>
              </w:rPr>
            </w:rPrChange>
          </w:rPr>
          <w:fldChar w:fldCharType="begin"/>
        </w:r>
        <w:r>
          <w:rPr>
            <w:rFonts w:hint="eastAsia" w:ascii="仿宋_GB2312" w:hAnsi="仿宋_GB2312" w:cs="仿宋_GB2312"/>
            <w:sz w:val="28"/>
            <w:szCs w:val="28"/>
            <w:rPrChange w:id="1" w:author="Administrator" w:date="2022-03-29T11:03:00Z">
              <w:rPr>
                <w:sz w:val="24"/>
                <w:szCs w:val="24"/>
              </w:rPr>
            </w:rPrChange>
          </w:rPr>
          <w:instrText xml:space="preserve">PAGE   \* MERGEFORMAT</w:instrText>
        </w:r>
        <w:r>
          <w:rPr>
            <w:rFonts w:hint="eastAsia" w:ascii="仿宋_GB2312" w:hAnsi="仿宋_GB2312" w:cs="仿宋_GB2312"/>
            <w:sz w:val="28"/>
            <w:szCs w:val="28"/>
            <w:rPrChange w:id="2" w:author="Administrator" w:date="2022-03-29T11:03:00Z">
              <w:rPr>
                <w:sz w:val="24"/>
                <w:szCs w:val="24"/>
              </w:rPr>
            </w:rPrChange>
          </w:rPr>
          <w:fldChar w:fldCharType="separate"/>
        </w:r>
        <w:r>
          <w:rPr>
            <w:rFonts w:hint="eastAsia" w:ascii="仿宋_GB2312" w:hAnsi="仿宋_GB2312" w:cs="仿宋_GB2312"/>
            <w:sz w:val="28"/>
            <w:szCs w:val="28"/>
            <w:lang w:val="zh-CN"/>
            <w:rPrChange w:id="3" w:author="Administrator" w:date="2022-03-29T11:03:00Z">
              <w:rPr>
                <w:sz w:val="24"/>
                <w:szCs w:val="24"/>
                <w:lang w:val="zh-CN"/>
              </w:rPr>
            </w:rPrChange>
          </w:rPr>
          <w:t>2</w:t>
        </w:r>
        <w:r>
          <w:rPr>
            <w:rFonts w:hint="eastAsia" w:ascii="仿宋_GB2312" w:hAnsi="仿宋_GB2312" w:cs="仿宋_GB2312"/>
            <w:sz w:val="28"/>
            <w:szCs w:val="28"/>
            <w:rPrChange w:id="4" w:author="Administrator" w:date="2022-03-29T11:03:00Z">
              <w:rPr>
                <w:sz w:val="24"/>
                <w:szCs w:val="24"/>
              </w:rPr>
            </w:rPrChange>
          </w:rPr>
          <w:fldChar w:fldCharType="end"/>
        </w:r>
      </w:p>
    </w:sdtContent>
  </w:sdt>
  <w:p>
    <w:pPr>
      <w:ind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80"/>
      <w:jc w:val="center"/>
      <w:rPr>
        <w:sz w:val="24"/>
        <w:szCs w:val="24"/>
      </w:rPr>
    </w:pPr>
    <w:ins w:id="5" w:author="Administrator" w:date="2022-03-31T10:12:26Z">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978269287"/>
                            </w:sdtPr>
                            <w:sdtEndPr>
                              <w:rPr>
                                <w:sz w:val="24"/>
                                <w:szCs w:val="24"/>
                              </w:rPr>
                            </w:sdtEndPr>
                            <w:sdtContent>
                              <w:p>
                                <w:pPr>
                                  <w:pStyle w:val="19"/>
                                  <w:ind w:firstLine="48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p>
                            <w:pPr>
                              <w:rPr>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F9dL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DxfXSwQIAANYFAAAOAAAAAAAA&#10;AAEAIAAAAB8BAABkcnMvZTJvRG9jLnhtbFBLBQYAAAAABgAGAFkBAABSBgAAAAA=&#10;">
                <v:fill on="f" focussize="0,0"/>
                <v:stroke on="f" weight="0.5pt"/>
                <v:imagedata o:title=""/>
                <o:lock v:ext="edit" aspectratio="f"/>
                <v:textbox inset="0mm,0mm,0mm,0mm" style="mso-fit-shape-to-text:t;">
                  <w:txbxContent>
                    <w:sdt>
                      <w:sdtPr>
                        <w:rPr>
                          <w:sz w:val="24"/>
                          <w:szCs w:val="24"/>
                        </w:rPr>
                        <w:id w:val="978269287"/>
                      </w:sdtPr>
                      <w:sdtEndPr>
                        <w:rPr>
                          <w:sz w:val="24"/>
                          <w:szCs w:val="24"/>
                        </w:rPr>
                      </w:sdtEndPr>
                      <w:sdtContent>
                        <w:p>
                          <w:pPr>
                            <w:pStyle w:val="19"/>
                            <w:ind w:firstLine="48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p>
                      <w:pPr>
                        <w:rPr>
                          <w:sz w:val="24"/>
                          <w:szCs w:val="24"/>
                        </w:rPr>
                      </w:pPr>
                    </w:p>
                  </w:txbxContent>
                </v:textbox>
              </v:shape>
            </w:pict>
          </mc:Fallback>
        </mc:AlternateContent>
      </w:r>
    </w:ins>
  </w:p>
  <w:p>
    <w:pPr>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240" w:lineRule="auto"/>
      <w:ind w:firstLine="0" w:firstLineChars="0"/>
      <w:rPr>
        <w:sz w:val="24"/>
        <w:szCs w:val="24"/>
      </w:rPr>
    </w:pPr>
    <w:ins w:id="7" w:author="Administrator" w:date="2022-03-31T10:12:26Z">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577630148"/>
                            </w:sdtPr>
                            <w:sdtEndPr>
                              <w:rPr>
                                <w:sz w:val="24"/>
                                <w:szCs w:val="24"/>
                              </w:rPr>
                            </w:sdtEndPr>
                            <w:sdtContent>
                              <w:p>
                                <w:pPr>
                                  <w:pStyle w:val="19"/>
                                  <w:spacing w:line="240" w:lineRule="auto"/>
                                  <w:ind w:firstLine="0" w:firstLineChars="0"/>
                                  <w:rPr>
                                    <w:sz w:val="24"/>
                                    <w:szCs w:val="24"/>
                                  </w:rPr>
                                </w:pP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PAGE   \* MERGEFORMAT</w:instrText>
                                </w:r>
                                <w:r>
                                  <w:rPr>
                                    <w:rFonts w:hint="eastAsia" w:ascii="仿宋_GB2312" w:hAnsi="仿宋_GB2312" w:cs="仿宋_GB2312"/>
                                    <w:sz w:val="28"/>
                                    <w:szCs w:val="28"/>
                                  </w:rPr>
                                  <w:fldChar w:fldCharType="separate"/>
                                </w:r>
                                <w:r>
                                  <w:rPr>
                                    <w:rFonts w:hint="eastAsia" w:ascii="仿宋_GB2312" w:hAnsi="仿宋_GB2312" w:cs="仿宋_GB2312"/>
                                    <w:sz w:val="28"/>
                                    <w:szCs w:val="28"/>
                                    <w:lang w:val="zh-CN"/>
                                  </w:rPr>
                                  <w:t>2</w:t>
                                </w:r>
                                <w:r>
                                  <w:rPr>
                                    <w:rFonts w:hint="eastAsia" w:ascii="仿宋_GB2312" w:hAnsi="仿宋_GB2312" w:cs="仿宋_GB2312"/>
                                    <w:sz w:val="28"/>
                                    <w:szCs w:val="28"/>
                                  </w:rPr>
                                  <w:fldChar w:fldCharType="end"/>
                                </w:r>
                              </w:p>
                            </w:sdtContent>
                          </w:sdt>
                          <w:p>
                            <w:pPr>
                              <w:rPr>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sdt>
                      <w:sdtPr>
                        <w:rPr>
                          <w:sz w:val="24"/>
                          <w:szCs w:val="24"/>
                        </w:rPr>
                        <w:id w:val="577630148"/>
                      </w:sdtPr>
                      <w:sdtEndPr>
                        <w:rPr>
                          <w:sz w:val="24"/>
                          <w:szCs w:val="24"/>
                        </w:rPr>
                      </w:sdtEndPr>
                      <w:sdtContent>
                        <w:p>
                          <w:pPr>
                            <w:pStyle w:val="19"/>
                            <w:spacing w:line="240" w:lineRule="auto"/>
                            <w:ind w:firstLine="0" w:firstLineChars="0"/>
                            <w:rPr>
                              <w:sz w:val="24"/>
                              <w:szCs w:val="24"/>
                            </w:rPr>
                          </w:pP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PAGE   \* MERGEFORMAT</w:instrText>
                          </w:r>
                          <w:r>
                            <w:rPr>
                              <w:rFonts w:hint="eastAsia" w:ascii="仿宋_GB2312" w:hAnsi="仿宋_GB2312" w:cs="仿宋_GB2312"/>
                              <w:sz w:val="28"/>
                              <w:szCs w:val="28"/>
                            </w:rPr>
                            <w:fldChar w:fldCharType="separate"/>
                          </w:r>
                          <w:r>
                            <w:rPr>
                              <w:rFonts w:hint="eastAsia" w:ascii="仿宋_GB2312" w:hAnsi="仿宋_GB2312" w:cs="仿宋_GB2312"/>
                              <w:sz w:val="28"/>
                              <w:szCs w:val="28"/>
                              <w:lang w:val="zh-CN"/>
                            </w:rPr>
                            <w:t>2</w:t>
                          </w:r>
                          <w:r>
                            <w:rPr>
                              <w:rFonts w:hint="eastAsia" w:ascii="仿宋_GB2312" w:hAnsi="仿宋_GB2312" w:cs="仿宋_GB2312"/>
                              <w:sz w:val="28"/>
                              <w:szCs w:val="28"/>
                            </w:rPr>
                            <w:fldChar w:fldCharType="end"/>
                          </w:r>
                        </w:p>
                      </w:sdtContent>
                    </w:sdt>
                    <w:p>
                      <w:pPr>
                        <w:rPr>
                          <w:sz w:val="24"/>
                          <w:szCs w:val="24"/>
                        </w:rPr>
                      </w:pPr>
                    </w:p>
                  </w:txbxContent>
                </v:textbox>
              </v:shape>
            </w:pict>
          </mc:Fallback>
        </mc:AlternateContent>
      </w:r>
    </w:ins>
  </w:p>
  <w:p>
    <w:pPr>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86606"/>
    </w:sdtPr>
    <w:sdtContent>
      <w:p>
        <w:pPr>
          <w:pStyle w:val="19"/>
          <w:spacing w:line="240" w:lineRule="auto"/>
          <w:ind w:firstLine="0" w:firstLineChars="0"/>
          <w:jc w:val="right"/>
        </w:pPr>
        <w:r>
          <w:rPr>
            <w:rFonts w:hint="eastAsia" w:ascii="仿宋_GB2312" w:hAnsi="仿宋_GB2312" w:cs="仿宋_GB2312"/>
            <w:sz w:val="28"/>
            <w:szCs w:val="28"/>
            <w:rPrChange w:id="9" w:author="Administrator" w:date="2022-03-29T11:02:37Z">
              <w:rPr>
                <w:sz w:val="24"/>
                <w:szCs w:val="24"/>
              </w:rPr>
            </w:rPrChange>
          </w:rPr>
          <w:fldChar w:fldCharType="begin"/>
        </w:r>
        <w:r>
          <w:rPr>
            <w:rFonts w:hint="eastAsia" w:ascii="仿宋_GB2312" w:hAnsi="仿宋_GB2312" w:cs="仿宋_GB2312"/>
            <w:sz w:val="28"/>
            <w:szCs w:val="28"/>
            <w:rPrChange w:id="10" w:author="Administrator" w:date="2022-03-29T11:02:37Z">
              <w:rPr>
                <w:sz w:val="24"/>
                <w:szCs w:val="24"/>
              </w:rPr>
            </w:rPrChange>
          </w:rPr>
          <w:instrText xml:space="preserve">PAGE   \* MERGEFORMAT</w:instrText>
        </w:r>
        <w:r>
          <w:rPr>
            <w:rFonts w:hint="eastAsia" w:ascii="仿宋_GB2312" w:hAnsi="仿宋_GB2312" w:cs="仿宋_GB2312"/>
            <w:sz w:val="28"/>
            <w:szCs w:val="28"/>
            <w:rPrChange w:id="11" w:author="Administrator" w:date="2022-03-29T11:02:37Z">
              <w:rPr>
                <w:sz w:val="24"/>
                <w:szCs w:val="24"/>
              </w:rPr>
            </w:rPrChange>
          </w:rPr>
          <w:fldChar w:fldCharType="separate"/>
        </w:r>
        <w:r>
          <w:rPr>
            <w:rFonts w:hint="eastAsia" w:ascii="仿宋_GB2312" w:hAnsi="仿宋_GB2312" w:cs="仿宋_GB2312"/>
            <w:sz w:val="28"/>
            <w:szCs w:val="28"/>
            <w:lang w:val="zh-CN"/>
            <w:rPrChange w:id="12" w:author="Administrator" w:date="2022-03-29T11:02:37Z">
              <w:rPr>
                <w:sz w:val="24"/>
                <w:szCs w:val="24"/>
                <w:lang w:val="zh-CN"/>
              </w:rPr>
            </w:rPrChange>
          </w:rPr>
          <w:t>2</w:t>
        </w:r>
        <w:r>
          <w:rPr>
            <w:rFonts w:hint="eastAsia" w:ascii="仿宋_GB2312" w:hAnsi="仿宋_GB2312" w:cs="仿宋_GB2312"/>
            <w:sz w:val="28"/>
            <w:szCs w:val="28"/>
            <w:rPrChange w:id="13" w:author="Administrator" w:date="2022-03-29T11:02:37Z">
              <w:rPr>
                <w:sz w:val="24"/>
                <w:szCs w:val="24"/>
              </w:rPr>
            </w:rPrChange>
          </w:rPr>
          <w:fldChar w:fldCharType="end"/>
        </w:r>
      </w:p>
    </w:sdtContent>
  </w:sdt>
  <w:p>
    <w:pPr>
      <w:spacing w:line="240" w:lineRule="auto"/>
      <w:ind w:firstLine="0" w:firstLineChars="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577630148"/>
    </w:sdtPr>
    <w:sdtEndPr>
      <w:rPr>
        <w:sz w:val="24"/>
        <w:szCs w:val="24"/>
      </w:rPr>
    </w:sdtEndPr>
    <w:sdtContent>
      <w:p>
        <w:pPr>
          <w:pStyle w:val="19"/>
          <w:spacing w:line="240" w:lineRule="auto"/>
          <w:ind w:firstLine="0" w:firstLineChars="0"/>
          <w:rPr>
            <w:sz w:val="24"/>
            <w:szCs w:val="24"/>
          </w:rPr>
        </w:pP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PAGE   \* MERGEFORMAT</w:instrText>
        </w:r>
        <w:r>
          <w:rPr>
            <w:rFonts w:hint="eastAsia" w:ascii="仿宋_GB2312" w:hAnsi="仿宋_GB2312" w:cs="仿宋_GB2312"/>
            <w:sz w:val="28"/>
            <w:szCs w:val="28"/>
          </w:rPr>
          <w:fldChar w:fldCharType="separate"/>
        </w:r>
        <w:r>
          <w:rPr>
            <w:rFonts w:hint="eastAsia" w:ascii="仿宋_GB2312" w:hAnsi="仿宋_GB2312" w:cs="仿宋_GB2312"/>
            <w:sz w:val="28"/>
            <w:szCs w:val="28"/>
            <w:lang w:val="zh-CN"/>
          </w:rPr>
          <w:t>2</w:t>
        </w:r>
        <w:r>
          <w:rPr>
            <w:rFonts w:hint="eastAsia" w:ascii="仿宋_GB2312" w:hAnsi="仿宋_GB2312" w:cs="仿宋_GB2312"/>
            <w:sz w:val="28"/>
            <w:szCs w:val="28"/>
          </w:rPr>
          <w:fldChar w:fldCharType="end"/>
        </w:r>
      </w:p>
    </w:sdtContent>
  </w:sdt>
  <w:p>
    <w:pPr>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r>
        <w:continuationSeparator/>
      </w:r>
    </w:p>
  </w:footnote>
  <w:footnote w:id="0">
    <w:p>
      <w:pPr>
        <w:pStyle w:val="23"/>
        <w:snapToGrid/>
        <w:spacing w:line="240" w:lineRule="auto"/>
        <w:ind w:firstLine="0" w:firstLineChars="0"/>
      </w:pPr>
      <w:r>
        <w:rPr>
          <w:rStyle w:val="35"/>
        </w:rPr>
        <w:footnoteRef/>
      </w:r>
      <w:r>
        <w:t xml:space="preserve"> </w:t>
      </w:r>
      <w:r>
        <w:rPr>
          <w:rFonts w:hint="eastAsia" w:ascii="仿宋_GB2312"/>
        </w:rPr>
        <w:t>数据统计截止</w:t>
      </w:r>
      <w:r>
        <w:rPr>
          <w:rFonts w:hint="eastAsia"/>
        </w:rPr>
        <w:t>202</w:t>
      </w:r>
      <w:r>
        <w:t>1</w:t>
      </w:r>
      <w:r>
        <w:rPr>
          <w:rFonts w:hint="eastAsia"/>
        </w:rPr>
        <w:t>年12月31</w:t>
      </w:r>
      <w:r>
        <w:rPr>
          <w:rFonts w:hint="eastAsia" w:ascii="仿宋_GB2312"/>
        </w:rPr>
        <w:t>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rPr>
        <w:sz w:val="21"/>
        <w:szCs w:val="21"/>
      </w:rPr>
    </w:pPr>
    <w:r>
      <w:rPr>
        <w:rFonts w:hint="eastAsia"/>
        <w:sz w:val="21"/>
        <w:szCs w:val="21"/>
      </w:rPr>
      <w:t>汕尾市城区数字政府改革建设“十四五”规划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pPr>
    <w:r>
      <w:rPr>
        <w:rFonts w:hint="eastAsia"/>
        <w:sz w:val="21"/>
        <w:szCs w:val="21"/>
      </w:rPr>
      <w:t>汕尾市城区数字政府改革建设“十四五”规划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0CE"/>
    <w:multiLevelType w:val="multilevel"/>
    <w:tmpl w:val="011660CE"/>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
    <w:nsid w:val="01263FC6"/>
    <w:multiLevelType w:val="multilevel"/>
    <w:tmpl w:val="01263FC6"/>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2">
    <w:nsid w:val="0C9D1B5B"/>
    <w:multiLevelType w:val="multilevel"/>
    <w:tmpl w:val="0C9D1B5B"/>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3">
    <w:nsid w:val="161964B1"/>
    <w:multiLevelType w:val="multilevel"/>
    <w:tmpl w:val="161964B1"/>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4">
    <w:nsid w:val="1F123AF9"/>
    <w:multiLevelType w:val="multilevel"/>
    <w:tmpl w:val="1F123AF9"/>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5">
    <w:nsid w:val="21DE68CD"/>
    <w:multiLevelType w:val="multilevel"/>
    <w:tmpl w:val="21DE68CD"/>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6">
    <w:nsid w:val="22EA1435"/>
    <w:multiLevelType w:val="multilevel"/>
    <w:tmpl w:val="22EA1435"/>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7">
    <w:nsid w:val="2A6F2988"/>
    <w:multiLevelType w:val="multilevel"/>
    <w:tmpl w:val="2A6F2988"/>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8">
    <w:nsid w:val="2B755E2A"/>
    <w:multiLevelType w:val="multilevel"/>
    <w:tmpl w:val="2B755E2A"/>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9">
    <w:nsid w:val="311A623F"/>
    <w:multiLevelType w:val="multilevel"/>
    <w:tmpl w:val="311A623F"/>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0">
    <w:nsid w:val="34252E7B"/>
    <w:multiLevelType w:val="multilevel"/>
    <w:tmpl w:val="34252E7B"/>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1">
    <w:nsid w:val="384144DC"/>
    <w:multiLevelType w:val="multilevel"/>
    <w:tmpl w:val="384144DC"/>
    <w:lvl w:ilvl="0" w:tentative="0">
      <w:start w:val="1"/>
      <w:numFmt w:val="decimal"/>
      <w:suff w:val="nothing"/>
      <w:lvlText w:val="%1"/>
      <w:lvlJc w:val="left"/>
      <w:pPr>
        <w:ind w:left="420" w:hanging="420"/>
      </w:pPr>
      <w:rPr>
        <w:rFonts w:hint="default" w:ascii="仿宋_GB2312" w:hAnsi="仿宋_GB2312"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6750EE1"/>
    <w:multiLevelType w:val="multilevel"/>
    <w:tmpl w:val="46750EE1"/>
    <w:lvl w:ilvl="0" w:tentative="0">
      <w:start w:val="1"/>
      <w:numFmt w:val="decimal"/>
      <w:suff w:val="nothing"/>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8774FDC"/>
    <w:multiLevelType w:val="multilevel"/>
    <w:tmpl w:val="48774FDC"/>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4">
    <w:nsid w:val="48AD6312"/>
    <w:multiLevelType w:val="multilevel"/>
    <w:tmpl w:val="48AD6312"/>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5">
    <w:nsid w:val="54405630"/>
    <w:multiLevelType w:val="multilevel"/>
    <w:tmpl w:val="54405630"/>
    <w:lvl w:ilvl="0" w:tentative="0">
      <w:start w:val="1"/>
      <w:numFmt w:val="decimal"/>
      <w:suff w:val="nothing"/>
      <w:lvlText w:val="%1."/>
      <w:lvlJc w:val="left"/>
      <w:pPr>
        <w:ind w:left="1060" w:hanging="420"/>
      </w:pPr>
      <w:rPr>
        <w:rFonts w:hint="eastAsia"/>
        <w:b/>
        <w:bCs/>
      </w:rPr>
    </w:lvl>
    <w:lvl w:ilvl="1" w:tentative="0">
      <w:start w:val="1"/>
      <w:numFmt w:val="lowerLetter"/>
      <w:lvlText w:val="%2)"/>
      <w:lvlJc w:val="left"/>
      <w:pPr>
        <w:ind w:left="1480" w:hanging="420"/>
      </w:pPr>
      <w:rPr>
        <w:rFonts w:hint="eastAsia"/>
      </w:rPr>
    </w:lvl>
    <w:lvl w:ilvl="2" w:tentative="0">
      <w:start w:val="1"/>
      <w:numFmt w:val="lowerRoman"/>
      <w:lvlText w:val="%3."/>
      <w:lvlJc w:val="right"/>
      <w:pPr>
        <w:ind w:left="1900" w:hanging="420"/>
      </w:pPr>
      <w:rPr>
        <w:rFonts w:hint="eastAsia"/>
      </w:rPr>
    </w:lvl>
    <w:lvl w:ilvl="3" w:tentative="0">
      <w:start w:val="1"/>
      <w:numFmt w:val="decimal"/>
      <w:lvlText w:val="%4."/>
      <w:lvlJc w:val="left"/>
      <w:pPr>
        <w:ind w:left="2320" w:hanging="420"/>
      </w:pPr>
      <w:rPr>
        <w:rFonts w:hint="eastAsia"/>
      </w:rPr>
    </w:lvl>
    <w:lvl w:ilvl="4" w:tentative="0">
      <w:start w:val="1"/>
      <w:numFmt w:val="lowerLetter"/>
      <w:lvlText w:val="%5)"/>
      <w:lvlJc w:val="left"/>
      <w:pPr>
        <w:ind w:left="2740" w:hanging="420"/>
      </w:pPr>
      <w:rPr>
        <w:rFonts w:hint="eastAsia"/>
      </w:rPr>
    </w:lvl>
    <w:lvl w:ilvl="5" w:tentative="0">
      <w:start w:val="1"/>
      <w:numFmt w:val="lowerRoman"/>
      <w:lvlText w:val="%6."/>
      <w:lvlJc w:val="right"/>
      <w:pPr>
        <w:ind w:left="3160" w:hanging="420"/>
      </w:pPr>
      <w:rPr>
        <w:rFonts w:hint="eastAsia"/>
      </w:rPr>
    </w:lvl>
    <w:lvl w:ilvl="6" w:tentative="0">
      <w:start w:val="1"/>
      <w:numFmt w:val="decimal"/>
      <w:lvlText w:val="%7."/>
      <w:lvlJc w:val="left"/>
      <w:pPr>
        <w:ind w:left="3580" w:hanging="420"/>
      </w:pPr>
      <w:rPr>
        <w:rFonts w:hint="eastAsia"/>
      </w:rPr>
    </w:lvl>
    <w:lvl w:ilvl="7" w:tentative="0">
      <w:start w:val="1"/>
      <w:numFmt w:val="lowerLetter"/>
      <w:lvlText w:val="%8)"/>
      <w:lvlJc w:val="left"/>
      <w:pPr>
        <w:ind w:left="4000" w:hanging="420"/>
      </w:pPr>
      <w:rPr>
        <w:rFonts w:hint="eastAsia"/>
      </w:rPr>
    </w:lvl>
    <w:lvl w:ilvl="8" w:tentative="0">
      <w:start w:val="1"/>
      <w:numFmt w:val="lowerRoman"/>
      <w:lvlText w:val="%9."/>
      <w:lvlJc w:val="right"/>
      <w:pPr>
        <w:ind w:left="4420" w:hanging="420"/>
      </w:pPr>
      <w:rPr>
        <w:rFonts w:hint="eastAsia"/>
      </w:rPr>
    </w:lvl>
  </w:abstractNum>
  <w:abstractNum w:abstractNumId="16">
    <w:nsid w:val="611C4C5E"/>
    <w:multiLevelType w:val="multilevel"/>
    <w:tmpl w:val="611C4C5E"/>
    <w:lvl w:ilvl="0" w:tentative="0">
      <w:start w:val="1"/>
      <w:numFmt w:val="chineseCountingThousand"/>
      <w:pStyle w:val="2"/>
      <w:suff w:val="nothing"/>
      <w:lvlText w:val="%1、"/>
      <w:lvlJc w:val="left"/>
      <w:pPr>
        <w:ind w:left="425" w:hanging="425"/>
      </w:pPr>
      <w:rPr>
        <w:rFonts w:hint="default" w:ascii="Times New Roman" w:hAnsi="Times New Roman" w:eastAsia="黑体"/>
        <w:b w:val="0"/>
        <w:i w:val="0"/>
      </w:rPr>
    </w:lvl>
    <w:lvl w:ilvl="1" w:tentative="0">
      <w:start w:val="1"/>
      <w:numFmt w:val="chineseCountingThousand"/>
      <w:pStyle w:val="3"/>
      <w:suff w:val="nothing"/>
      <w:lvlText w:val="（%2）"/>
      <w:lvlJc w:val="left"/>
      <w:pPr>
        <w:ind w:left="992" w:hanging="567"/>
      </w:pPr>
      <w:rPr>
        <w:rFonts w:hint="default" w:ascii="Times New Roman" w:hAnsi="Times New Roman" w:eastAsia="楷体_GB2312"/>
        <w:b w:val="0"/>
        <w:i w:val="0"/>
      </w:rPr>
    </w:lvl>
    <w:lvl w:ilvl="2" w:tentative="0">
      <w:start w:val="1"/>
      <w:numFmt w:val="decimal"/>
      <w:pStyle w:val="4"/>
      <w:suff w:val="nothing"/>
      <w:lvlText w:val="%3."/>
      <w:lvlJc w:val="left"/>
      <w:pPr>
        <w:ind w:left="1418" w:hanging="567"/>
      </w:pPr>
      <w:rPr>
        <w:rFonts w:hint="default" w:ascii="Times New Roman" w:hAnsi="Times New Roman" w:eastAsia="仿宋_GB2312"/>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671E3186"/>
    <w:multiLevelType w:val="multilevel"/>
    <w:tmpl w:val="671E3186"/>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8">
    <w:nsid w:val="6C6E7ED4"/>
    <w:multiLevelType w:val="multilevel"/>
    <w:tmpl w:val="6C6E7ED4"/>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19">
    <w:nsid w:val="6EAE57B9"/>
    <w:multiLevelType w:val="multilevel"/>
    <w:tmpl w:val="6EAE57B9"/>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20">
    <w:nsid w:val="71290FAC"/>
    <w:multiLevelType w:val="multilevel"/>
    <w:tmpl w:val="71290FAC"/>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21">
    <w:nsid w:val="72FA3898"/>
    <w:multiLevelType w:val="multilevel"/>
    <w:tmpl w:val="72FA3898"/>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abstractNum w:abstractNumId="22">
    <w:nsid w:val="73402272"/>
    <w:multiLevelType w:val="multilevel"/>
    <w:tmpl w:val="73402272"/>
    <w:lvl w:ilvl="0" w:tentative="0">
      <w:start w:val="1"/>
      <w:numFmt w:val="decimal"/>
      <w:suff w:val="nothing"/>
      <w:lvlText w:val="%1."/>
      <w:lvlJc w:val="left"/>
      <w:pPr>
        <w:ind w:left="1063" w:hanging="420"/>
      </w:pPr>
      <w:rPr>
        <w:rFonts w:hint="default" w:ascii="Times New Roman" w:hAnsi="Times New Roman" w:eastAsia="仿宋_GB2312" w:cs="Times New Roman"/>
        <w:sz w:val="32"/>
        <w:szCs w:val="32"/>
      </w:rPr>
    </w:lvl>
    <w:lvl w:ilvl="1" w:tentative="0">
      <w:start w:val="1"/>
      <w:numFmt w:val="lowerLetter"/>
      <w:lvlText w:val="%2)"/>
      <w:lvlJc w:val="left"/>
      <w:pPr>
        <w:ind w:left="1483" w:hanging="420"/>
      </w:pPr>
      <w:rPr>
        <w:rFonts w:hint="default" w:ascii="宋体" w:hAnsi="宋体" w:eastAsia="宋体" w:cs="宋体"/>
      </w:rPr>
    </w:lvl>
    <w:lvl w:ilvl="2" w:tentative="0">
      <w:start w:val="1"/>
      <w:numFmt w:val="lowerRoman"/>
      <w:lvlText w:val="%3."/>
      <w:lvlJc w:val="right"/>
      <w:pPr>
        <w:ind w:left="1903" w:hanging="420"/>
      </w:pPr>
      <w:rPr>
        <w:rFonts w:hint="default" w:ascii="宋体" w:hAnsi="宋体" w:eastAsia="宋体" w:cs="宋体"/>
      </w:rPr>
    </w:lvl>
    <w:lvl w:ilvl="3" w:tentative="0">
      <w:start w:val="1"/>
      <w:numFmt w:val="decimal"/>
      <w:lvlText w:val="%4."/>
      <w:lvlJc w:val="left"/>
      <w:pPr>
        <w:ind w:left="2323" w:hanging="420"/>
      </w:pPr>
      <w:rPr>
        <w:rFonts w:hint="default" w:ascii="宋体" w:hAnsi="宋体" w:eastAsia="宋体" w:cs="宋体"/>
      </w:rPr>
    </w:lvl>
    <w:lvl w:ilvl="4" w:tentative="0">
      <w:start w:val="1"/>
      <w:numFmt w:val="lowerLetter"/>
      <w:lvlText w:val="%5)"/>
      <w:lvlJc w:val="left"/>
      <w:pPr>
        <w:ind w:left="2743" w:hanging="420"/>
      </w:pPr>
      <w:rPr>
        <w:rFonts w:hint="eastAsia"/>
      </w:rPr>
    </w:lvl>
    <w:lvl w:ilvl="5" w:tentative="0">
      <w:start w:val="1"/>
      <w:numFmt w:val="lowerRoman"/>
      <w:lvlText w:val="%6."/>
      <w:lvlJc w:val="right"/>
      <w:pPr>
        <w:ind w:left="3163" w:hanging="420"/>
      </w:pPr>
      <w:rPr>
        <w:rFonts w:hint="eastAsia"/>
      </w:rPr>
    </w:lvl>
    <w:lvl w:ilvl="6" w:tentative="0">
      <w:start w:val="1"/>
      <w:numFmt w:val="decimal"/>
      <w:lvlText w:val="%7."/>
      <w:lvlJc w:val="left"/>
      <w:pPr>
        <w:ind w:left="3583" w:hanging="420"/>
      </w:pPr>
      <w:rPr>
        <w:rFonts w:hint="eastAsia"/>
      </w:rPr>
    </w:lvl>
    <w:lvl w:ilvl="7" w:tentative="0">
      <w:start w:val="1"/>
      <w:numFmt w:val="lowerLetter"/>
      <w:lvlText w:val="%8)"/>
      <w:lvlJc w:val="left"/>
      <w:pPr>
        <w:ind w:left="4003" w:hanging="420"/>
      </w:pPr>
      <w:rPr>
        <w:rFonts w:hint="eastAsia"/>
      </w:rPr>
    </w:lvl>
    <w:lvl w:ilvl="8" w:tentative="0">
      <w:start w:val="1"/>
      <w:numFmt w:val="lowerRoman"/>
      <w:lvlText w:val="%9."/>
      <w:lvlJc w:val="right"/>
      <w:pPr>
        <w:ind w:left="4423" w:hanging="420"/>
      </w:pPr>
      <w:rPr>
        <w:rFonts w:hint="eastAsia"/>
      </w:rPr>
    </w:lvl>
  </w:abstractNum>
  <w:num w:numId="1">
    <w:abstractNumId w:val="16"/>
  </w:num>
  <w:num w:numId="2">
    <w:abstractNumId w:val="9"/>
  </w:num>
  <w:num w:numId="3">
    <w:abstractNumId w:val="8"/>
  </w:num>
  <w:num w:numId="4">
    <w:abstractNumId w:val="11"/>
  </w:num>
  <w:num w:numId="5">
    <w:abstractNumId w:val="17"/>
  </w:num>
  <w:num w:numId="6">
    <w:abstractNumId w:val="5"/>
  </w:num>
  <w:num w:numId="7">
    <w:abstractNumId w:val="19"/>
  </w:num>
  <w:num w:numId="8">
    <w:abstractNumId w:val="21"/>
  </w:num>
  <w:num w:numId="9">
    <w:abstractNumId w:val="3"/>
  </w:num>
  <w:num w:numId="10">
    <w:abstractNumId w:val="2"/>
  </w:num>
  <w:num w:numId="11">
    <w:abstractNumId w:val="6"/>
  </w:num>
  <w:num w:numId="12">
    <w:abstractNumId w:val="0"/>
  </w:num>
  <w:num w:numId="13">
    <w:abstractNumId w:val="10"/>
  </w:num>
  <w:num w:numId="14">
    <w:abstractNumId w:val="1"/>
  </w:num>
  <w:num w:numId="15">
    <w:abstractNumId w:val="13"/>
  </w:num>
  <w:num w:numId="16">
    <w:abstractNumId w:val="14"/>
  </w:num>
  <w:num w:numId="17">
    <w:abstractNumId w:val="7"/>
  </w:num>
  <w:num w:numId="18">
    <w:abstractNumId w:val="20"/>
  </w:num>
  <w:num w:numId="19">
    <w:abstractNumId w:val="4"/>
  </w:num>
  <w:num w:numId="20">
    <w:abstractNumId w:val="18"/>
  </w:num>
  <w:num w:numId="21">
    <w:abstractNumId w:val="22"/>
  </w:num>
  <w:num w:numId="22">
    <w:abstractNumId w:val="12"/>
  </w:num>
  <w:num w:numId="2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linkStyles/>
  <w:attachedTemplate r:id="rId1"/>
  <w:revisionView w:markup="0"/>
  <w:trackRevisions w:val="1"/>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1D"/>
    <w:rsid w:val="000016F2"/>
    <w:rsid w:val="00001AFF"/>
    <w:rsid w:val="000031B8"/>
    <w:rsid w:val="00003304"/>
    <w:rsid w:val="00003E23"/>
    <w:rsid w:val="00004FD9"/>
    <w:rsid w:val="0000524A"/>
    <w:rsid w:val="00005FCA"/>
    <w:rsid w:val="0000796B"/>
    <w:rsid w:val="00014060"/>
    <w:rsid w:val="000160FD"/>
    <w:rsid w:val="00021CA0"/>
    <w:rsid w:val="000230C0"/>
    <w:rsid w:val="00027162"/>
    <w:rsid w:val="00033A00"/>
    <w:rsid w:val="00034DBD"/>
    <w:rsid w:val="00034E13"/>
    <w:rsid w:val="00036A48"/>
    <w:rsid w:val="00041964"/>
    <w:rsid w:val="000439E6"/>
    <w:rsid w:val="000445FA"/>
    <w:rsid w:val="000453DE"/>
    <w:rsid w:val="00045E8A"/>
    <w:rsid w:val="000466A5"/>
    <w:rsid w:val="00047B78"/>
    <w:rsid w:val="0005103D"/>
    <w:rsid w:val="000513B9"/>
    <w:rsid w:val="00052DE6"/>
    <w:rsid w:val="00054115"/>
    <w:rsid w:val="00054C8A"/>
    <w:rsid w:val="00055403"/>
    <w:rsid w:val="000564E5"/>
    <w:rsid w:val="00056B63"/>
    <w:rsid w:val="00060128"/>
    <w:rsid w:val="00060441"/>
    <w:rsid w:val="0006308C"/>
    <w:rsid w:val="00063207"/>
    <w:rsid w:val="0006325F"/>
    <w:rsid w:val="000635D7"/>
    <w:rsid w:val="00065695"/>
    <w:rsid w:val="00066782"/>
    <w:rsid w:val="00072B09"/>
    <w:rsid w:val="00075D9F"/>
    <w:rsid w:val="000852AF"/>
    <w:rsid w:val="000853F5"/>
    <w:rsid w:val="00092649"/>
    <w:rsid w:val="00093DD3"/>
    <w:rsid w:val="00097349"/>
    <w:rsid w:val="000A13EE"/>
    <w:rsid w:val="000A344D"/>
    <w:rsid w:val="000B0487"/>
    <w:rsid w:val="000B2702"/>
    <w:rsid w:val="000B2D3B"/>
    <w:rsid w:val="000B4299"/>
    <w:rsid w:val="000B7DDE"/>
    <w:rsid w:val="000C22A6"/>
    <w:rsid w:val="000C2A85"/>
    <w:rsid w:val="000C3254"/>
    <w:rsid w:val="000C3295"/>
    <w:rsid w:val="000C4AE9"/>
    <w:rsid w:val="000C5DE6"/>
    <w:rsid w:val="000D1E58"/>
    <w:rsid w:val="000D2D14"/>
    <w:rsid w:val="000D577C"/>
    <w:rsid w:val="000D64A1"/>
    <w:rsid w:val="000D7BB9"/>
    <w:rsid w:val="000D7DC8"/>
    <w:rsid w:val="000E3D1C"/>
    <w:rsid w:val="000E60DC"/>
    <w:rsid w:val="000F126E"/>
    <w:rsid w:val="000F33E0"/>
    <w:rsid w:val="000F4885"/>
    <w:rsid w:val="000F6374"/>
    <w:rsid w:val="00101097"/>
    <w:rsid w:val="00101B02"/>
    <w:rsid w:val="00103D08"/>
    <w:rsid w:val="001045BF"/>
    <w:rsid w:val="00106B22"/>
    <w:rsid w:val="00107A58"/>
    <w:rsid w:val="001109AC"/>
    <w:rsid w:val="00110C5B"/>
    <w:rsid w:val="00110D27"/>
    <w:rsid w:val="0011101E"/>
    <w:rsid w:val="00111833"/>
    <w:rsid w:val="00113D20"/>
    <w:rsid w:val="00114070"/>
    <w:rsid w:val="00120293"/>
    <w:rsid w:val="001212B6"/>
    <w:rsid w:val="00123639"/>
    <w:rsid w:val="001301B6"/>
    <w:rsid w:val="00130323"/>
    <w:rsid w:val="00133E4B"/>
    <w:rsid w:val="0013564C"/>
    <w:rsid w:val="00135CD8"/>
    <w:rsid w:val="001362A9"/>
    <w:rsid w:val="001428AE"/>
    <w:rsid w:val="00142E8D"/>
    <w:rsid w:val="001442C0"/>
    <w:rsid w:val="0014514D"/>
    <w:rsid w:val="00145766"/>
    <w:rsid w:val="001458BE"/>
    <w:rsid w:val="00147D67"/>
    <w:rsid w:val="001507D2"/>
    <w:rsid w:val="00153691"/>
    <w:rsid w:val="001612B1"/>
    <w:rsid w:val="00163009"/>
    <w:rsid w:val="001707AA"/>
    <w:rsid w:val="0017287C"/>
    <w:rsid w:val="00173F57"/>
    <w:rsid w:val="00175BAF"/>
    <w:rsid w:val="001762D0"/>
    <w:rsid w:val="00177B41"/>
    <w:rsid w:val="00182025"/>
    <w:rsid w:val="00187E3B"/>
    <w:rsid w:val="001901BE"/>
    <w:rsid w:val="00190D3C"/>
    <w:rsid w:val="001923DF"/>
    <w:rsid w:val="00192934"/>
    <w:rsid w:val="001965EF"/>
    <w:rsid w:val="001A23C4"/>
    <w:rsid w:val="001A47E8"/>
    <w:rsid w:val="001A4FED"/>
    <w:rsid w:val="001A7FA6"/>
    <w:rsid w:val="001B0BBE"/>
    <w:rsid w:val="001B1B8E"/>
    <w:rsid w:val="001B1CD8"/>
    <w:rsid w:val="001B3040"/>
    <w:rsid w:val="001B346F"/>
    <w:rsid w:val="001B3923"/>
    <w:rsid w:val="001B7941"/>
    <w:rsid w:val="001C0770"/>
    <w:rsid w:val="001C1281"/>
    <w:rsid w:val="001C13C0"/>
    <w:rsid w:val="001C20D9"/>
    <w:rsid w:val="001C2A86"/>
    <w:rsid w:val="001C326C"/>
    <w:rsid w:val="001C3438"/>
    <w:rsid w:val="001C37C8"/>
    <w:rsid w:val="001C41BC"/>
    <w:rsid w:val="001C4B39"/>
    <w:rsid w:val="001C5E47"/>
    <w:rsid w:val="001C7A7D"/>
    <w:rsid w:val="001D1C26"/>
    <w:rsid w:val="001D4D12"/>
    <w:rsid w:val="001D4D30"/>
    <w:rsid w:val="001D7C39"/>
    <w:rsid w:val="001E20BB"/>
    <w:rsid w:val="001E29BF"/>
    <w:rsid w:val="001E3A25"/>
    <w:rsid w:val="001E3B93"/>
    <w:rsid w:val="001E3E8C"/>
    <w:rsid w:val="001E4776"/>
    <w:rsid w:val="001F22EA"/>
    <w:rsid w:val="001F486D"/>
    <w:rsid w:val="001F4E24"/>
    <w:rsid w:val="001F65B5"/>
    <w:rsid w:val="001F7D8E"/>
    <w:rsid w:val="00200783"/>
    <w:rsid w:val="00210543"/>
    <w:rsid w:val="002110D4"/>
    <w:rsid w:val="00214529"/>
    <w:rsid w:val="00214EA5"/>
    <w:rsid w:val="00215225"/>
    <w:rsid w:val="0021691C"/>
    <w:rsid w:val="00217296"/>
    <w:rsid w:val="00217745"/>
    <w:rsid w:val="00220BFE"/>
    <w:rsid w:val="00220F2C"/>
    <w:rsid w:val="00222E83"/>
    <w:rsid w:val="0022411A"/>
    <w:rsid w:val="00224339"/>
    <w:rsid w:val="00224B0B"/>
    <w:rsid w:val="00224CDD"/>
    <w:rsid w:val="0023304B"/>
    <w:rsid w:val="002357AC"/>
    <w:rsid w:val="0023582B"/>
    <w:rsid w:val="00236EDC"/>
    <w:rsid w:val="00237EDD"/>
    <w:rsid w:val="00242058"/>
    <w:rsid w:val="00244AFF"/>
    <w:rsid w:val="00246BFC"/>
    <w:rsid w:val="002478B4"/>
    <w:rsid w:val="002500CE"/>
    <w:rsid w:val="00250163"/>
    <w:rsid w:val="00255639"/>
    <w:rsid w:val="00256ED4"/>
    <w:rsid w:val="00257115"/>
    <w:rsid w:val="00263298"/>
    <w:rsid w:val="002656F6"/>
    <w:rsid w:val="00267257"/>
    <w:rsid w:val="00267B81"/>
    <w:rsid w:val="00273BAD"/>
    <w:rsid w:val="00275843"/>
    <w:rsid w:val="00283142"/>
    <w:rsid w:val="00283BD4"/>
    <w:rsid w:val="002857F9"/>
    <w:rsid w:val="002860F4"/>
    <w:rsid w:val="0028684A"/>
    <w:rsid w:val="00290559"/>
    <w:rsid w:val="002905EC"/>
    <w:rsid w:val="00292C5F"/>
    <w:rsid w:val="0029347D"/>
    <w:rsid w:val="0029427A"/>
    <w:rsid w:val="00296E5B"/>
    <w:rsid w:val="002A05A8"/>
    <w:rsid w:val="002A0DF4"/>
    <w:rsid w:val="002A3BA3"/>
    <w:rsid w:val="002A77C2"/>
    <w:rsid w:val="002A7F73"/>
    <w:rsid w:val="002B0369"/>
    <w:rsid w:val="002B59C8"/>
    <w:rsid w:val="002B69D1"/>
    <w:rsid w:val="002B6EFE"/>
    <w:rsid w:val="002C0CE5"/>
    <w:rsid w:val="002C600F"/>
    <w:rsid w:val="002C7191"/>
    <w:rsid w:val="002D30F3"/>
    <w:rsid w:val="002D505C"/>
    <w:rsid w:val="002D5A09"/>
    <w:rsid w:val="002D5D11"/>
    <w:rsid w:val="002D5EFF"/>
    <w:rsid w:val="002D6E5D"/>
    <w:rsid w:val="002E05F8"/>
    <w:rsid w:val="002E080A"/>
    <w:rsid w:val="002E21EB"/>
    <w:rsid w:val="002E50F6"/>
    <w:rsid w:val="002E69A4"/>
    <w:rsid w:val="002E6FC8"/>
    <w:rsid w:val="002F026C"/>
    <w:rsid w:val="002F3D72"/>
    <w:rsid w:val="002F5281"/>
    <w:rsid w:val="002F6A1A"/>
    <w:rsid w:val="003036CD"/>
    <w:rsid w:val="0030497B"/>
    <w:rsid w:val="003072D4"/>
    <w:rsid w:val="00311B94"/>
    <w:rsid w:val="00323755"/>
    <w:rsid w:val="003253E4"/>
    <w:rsid w:val="00330D2D"/>
    <w:rsid w:val="00331980"/>
    <w:rsid w:val="00333A1F"/>
    <w:rsid w:val="00344273"/>
    <w:rsid w:val="003447D5"/>
    <w:rsid w:val="003474B5"/>
    <w:rsid w:val="00347A2A"/>
    <w:rsid w:val="00354D36"/>
    <w:rsid w:val="0035684B"/>
    <w:rsid w:val="0036265D"/>
    <w:rsid w:val="00362DE4"/>
    <w:rsid w:val="00363060"/>
    <w:rsid w:val="00367AED"/>
    <w:rsid w:val="00370715"/>
    <w:rsid w:val="00370B2B"/>
    <w:rsid w:val="00372182"/>
    <w:rsid w:val="00374345"/>
    <w:rsid w:val="00375B43"/>
    <w:rsid w:val="00375C8E"/>
    <w:rsid w:val="00376518"/>
    <w:rsid w:val="00377A7F"/>
    <w:rsid w:val="00377BD3"/>
    <w:rsid w:val="00381839"/>
    <w:rsid w:val="00382C7C"/>
    <w:rsid w:val="003921F9"/>
    <w:rsid w:val="00392520"/>
    <w:rsid w:val="00392847"/>
    <w:rsid w:val="00394FE0"/>
    <w:rsid w:val="003959BC"/>
    <w:rsid w:val="003A047E"/>
    <w:rsid w:val="003A22DC"/>
    <w:rsid w:val="003A43A7"/>
    <w:rsid w:val="003A450C"/>
    <w:rsid w:val="003A4F81"/>
    <w:rsid w:val="003B03A6"/>
    <w:rsid w:val="003B05D0"/>
    <w:rsid w:val="003B338B"/>
    <w:rsid w:val="003B556B"/>
    <w:rsid w:val="003C0703"/>
    <w:rsid w:val="003C0783"/>
    <w:rsid w:val="003C16EE"/>
    <w:rsid w:val="003C390E"/>
    <w:rsid w:val="003C4A8A"/>
    <w:rsid w:val="003C4FF0"/>
    <w:rsid w:val="003D175B"/>
    <w:rsid w:val="003D3072"/>
    <w:rsid w:val="003D390D"/>
    <w:rsid w:val="003D6927"/>
    <w:rsid w:val="003E41B3"/>
    <w:rsid w:val="003F143B"/>
    <w:rsid w:val="003F1B3B"/>
    <w:rsid w:val="003F1FF2"/>
    <w:rsid w:val="00402BF7"/>
    <w:rsid w:val="00402EF1"/>
    <w:rsid w:val="004055F5"/>
    <w:rsid w:val="00411169"/>
    <w:rsid w:val="004116A5"/>
    <w:rsid w:val="00415633"/>
    <w:rsid w:val="004158C9"/>
    <w:rsid w:val="00415B26"/>
    <w:rsid w:val="004175CF"/>
    <w:rsid w:val="0042161D"/>
    <w:rsid w:val="00430AE2"/>
    <w:rsid w:val="0043137E"/>
    <w:rsid w:val="00434AFD"/>
    <w:rsid w:val="004443EA"/>
    <w:rsid w:val="0044706C"/>
    <w:rsid w:val="00450734"/>
    <w:rsid w:val="00450EDA"/>
    <w:rsid w:val="00451F69"/>
    <w:rsid w:val="00453CA4"/>
    <w:rsid w:val="00462906"/>
    <w:rsid w:val="00463944"/>
    <w:rsid w:val="00466943"/>
    <w:rsid w:val="00470279"/>
    <w:rsid w:val="00471591"/>
    <w:rsid w:val="00476052"/>
    <w:rsid w:val="00477146"/>
    <w:rsid w:val="00482EB5"/>
    <w:rsid w:val="00485C71"/>
    <w:rsid w:val="00485F9A"/>
    <w:rsid w:val="004861C8"/>
    <w:rsid w:val="0048678E"/>
    <w:rsid w:val="00494B1A"/>
    <w:rsid w:val="004A320A"/>
    <w:rsid w:val="004A4C27"/>
    <w:rsid w:val="004A6CF3"/>
    <w:rsid w:val="004A760E"/>
    <w:rsid w:val="004B1134"/>
    <w:rsid w:val="004B1943"/>
    <w:rsid w:val="004B7780"/>
    <w:rsid w:val="004C2CC1"/>
    <w:rsid w:val="004C2ED7"/>
    <w:rsid w:val="004C35F2"/>
    <w:rsid w:val="004C43A6"/>
    <w:rsid w:val="004C5B84"/>
    <w:rsid w:val="004C6DA8"/>
    <w:rsid w:val="004C7AEB"/>
    <w:rsid w:val="004C7B2A"/>
    <w:rsid w:val="004D118F"/>
    <w:rsid w:val="004D21B0"/>
    <w:rsid w:val="004D3025"/>
    <w:rsid w:val="004D32F9"/>
    <w:rsid w:val="004D34C2"/>
    <w:rsid w:val="004D601D"/>
    <w:rsid w:val="004D705C"/>
    <w:rsid w:val="004E13CA"/>
    <w:rsid w:val="004E20DA"/>
    <w:rsid w:val="004E4DDA"/>
    <w:rsid w:val="004E5CFB"/>
    <w:rsid w:val="004E6DFF"/>
    <w:rsid w:val="004F04EF"/>
    <w:rsid w:val="004F0EF9"/>
    <w:rsid w:val="004F1641"/>
    <w:rsid w:val="004F2134"/>
    <w:rsid w:val="004F29B8"/>
    <w:rsid w:val="004F496F"/>
    <w:rsid w:val="004F4B87"/>
    <w:rsid w:val="004F7258"/>
    <w:rsid w:val="00500435"/>
    <w:rsid w:val="0050190D"/>
    <w:rsid w:val="005034C0"/>
    <w:rsid w:val="005056B0"/>
    <w:rsid w:val="00505890"/>
    <w:rsid w:val="00512E67"/>
    <w:rsid w:val="0051407C"/>
    <w:rsid w:val="00515D38"/>
    <w:rsid w:val="00516EE3"/>
    <w:rsid w:val="005177D4"/>
    <w:rsid w:val="00520801"/>
    <w:rsid w:val="00522477"/>
    <w:rsid w:val="00522C7D"/>
    <w:rsid w:val="005239AA"/>
    <w:rsid w:val="00525FDD"/>
    <w:rsid w:val="005275F3"/>
    <w:rsid w:val="00527CAB"/>
    <w:rsid w:val="0053108A"/>
    <w:rsid w:val="005325D8"/>
    <w:rsid w:val="00532E0C"/>
    <w:rsid w:val="005349D2"/>
    <w:rsid w:val="00535029"/>
    <w:rsid w:val="00535BDB"/>
    <w:rsid w:val="00537FEB"/>
    <w:rsid w:val="0054127C"/>
    <w:rsid w:val="0054203B"/>
    <w:rsid w:val="005426DE"/>
    <w:rsid w:val="0054332E"/>
    <w:rsid w:val="00545D63"/>
    <w:rsid w:val="00546374"/>
    <w:rsid w:val="00546723"/>
    <w:rsid w:val="0054776C"/>
    <w:rsid w:val="005517AA"/>
    <w:rsid w:val="00551E26"/>
    <w:rsid w:val="00551ED2"/>
    <w:rsid w:val="00552857"/>
    <w:rsid w:val="00557B46"/>
    <w:rsid w:val="00566FEF"/>
    <w:rsid w:val="005727C4"/>
    <w:rsid w:val="00581556"/>
    <w:rsid w:val="0058170C"/>
    <w:rsid w:val="005831AC"/>
    <w:rsid w:val="005846AF"/>
    <w:rsid w:val="00584CA9"/>
    <w:rsid w:val="0058521C"/>
    <w:rsid w:val="00587E0C"/>
    <w:rsid w:val="00590114"/>
    <w:rsid w:val="0059216C"/>
    <w:rsid w:val="00592499"/>
    <w:rsid w:val="00592A84"/>
    <w:rsid w:val="00594155"/>
    <w:rsid w:val="00594351"/>
    <w:rsid w:val="00595E88"/>
    <w:rsid w:val="005961C2"/>
    <w:rsid w:val="005966A3"/>
    <w:rsid w:val="0059698C"/>
    <w:rsid w:val="00597D03"/>
    <w:rsid w:val="005A085D"/>
    <w:rsid w:val="005A1D7C"/>
    <w:rsid w:val="005A329C"/>
    <w:rsid w:val="005A42E4"/>
    <w:rsid w:val="005B0978"/>
    <w:rsid w:val="005B2338"/>
    <w:rsid w:val="005B42D3"/>
    <w:rsid w:val="005B5498"/>
    <w:rsid w:val="005B55C3"/>
    <w:rsid w:val="005C15F2"/>
    <w:rsid w:val="005C2EAE"/>
    <w:rsid w:val="005D1A42"/>
    <w:rsid w:val="005D269E"/>
    <w:rsid w:val="005D6411"/>
    <w:rsid w:val="005E0271"/>
    <w:rsid w:val="005E1717"/>
    <w:rsid w:val="005E3A59"/>
    <w:rsid w:val="005E3BAF"/>
    <w:rsid w:val="005E5B84"/>
    <w:rsid w:val="005E6155"/>
    <w:rsid w:val="005E704B"/>
    <w:rsid w:val="005E74F0"/>
    <w:rsid w:val="005E754B"/>
    <w:rsid w:val="005F0B8C"/>
    <w:rsid w:val="005F407D"/>
    <w:rsid w:val="006007A8"/>
    <w:rsid w:val="00600BAD"/>
    <w:rsid w:val="0060469D"/>
    <w:rsid w:val="00605F32"/>
    <w:rsid w:val="00614663"/>
    <w:rsid w:val="00614A72"/>
    <w:rsid w:val="00616816"/>
    <w:rsid w:val="00617AAE"/>
    <w:rsid w:val="006203AC"/>
    <w:rsid w:val="00623EB8"/>
    <w:rsid w:val="006277C8"/>
    <w:rsid w:val="0063456F"/>
    <w:rsid w:val="006348CF"/>
    <w:rsid w:val="0063556C"/>
    <w:rsid w:val="00637F77"/>
    <w:rsid w:val="0064167D"/>
    <w:rsid w:val="00642013"/>
    <w:rsid w:val="0064722E"/>
    <w:rsid w:val="006509FC"/>
    <w:rsid w:val="00656993"/>
    <w:rsid w:val="006600D8"/>
    <w:rsid w:val="00666838"/>
    <w:rsid w:val="00671C1B"/>
    <w:rsid w:val="00674665"/>
    <w:rsid w:val="00674A1A"/>
    <w:rsid w:val="006770AC"/>
    <w:rsid w:val="0068050F"/>
    <w:rsid w:val="00681D87"/>
    <w:rsid w:val="00681F76"/>
    <w:rsid w:val="0068204A"/>
    <w:rsid w:val="00683923"/>
    <w:rsid w:val="00686448"/>
    <w:rsid w:val="00690309"/>
    <w:rsid w:val="0069134D"/>
    <w:rsid w:val="00691CF7"/>
    <w:rsid w:val="00692741"/>
    <w:rsid w:val="00694982"/>
    <w:rsid w:val="0069556A"/>
    <w:rsid w:val="006961FC"/>
    <w:rsid w:val="00696C2B"/>
    <w:rsid w:val="00697B7A"/>
    <w:rsid w:val="00697FB6"/>
    <w:rsid w:val="006A0489"/>
    <w:rsid w:val="006A6D6B"/>
    <w:rsid w:val="006A7A53"/>
    <w:rsid w:val="006B369A"/>
    <w:rsid w:val="006C2768"/>
    <w:rsid w:val="006C42F6"/>
    <w:rsid w:val="006C6165"/>
    <w:rsid w:val="006D0E15"/>
    <w:rsid w:val="006D2AAA"/>
    <w:rsid w:val="006D43A5"/>
    <w:rsid w:val="006E12EF"/>
    <w:rsid w:val="006E141F"/>
    <w:rsid w:val="006E2D7A"/>
    <w:rsid w:val="006E47DA"/>
    <w:rsid w:val="006E69B7"/>
    <w:rsid w:val="006E7D83"/>
    <w:rsid w:val="006F174D"/>
    <w:rsid w:val="006F1CDA"/>
    <w:rsid w:val="006F75C9"/>
    <w:rsid w:val="00700DB0"/>
    <w:rsid w:val="00700EF3"/>
    <w:rsid w:val="00701172"/>
    <w:rsid w:val="00701FB9"/>
    <w:rsid w:val="00703F7F"/>
    <w:rsid w:val="00707055"/>
    <w:rsid w:val="00707119"/>
    <w:rsid w:val="0071085E"/>
    <w:rsid w:val="00710BF3"/>
    <w:rsid w:val="00722E4B"/>
    <w:rsid w:val="0072514B"/>
    <w:rsid w:val="007251BA"/>
    <w:rsid w:val="00725BA5"/>
    <w:rsid w:val="007269A8"/>
    <w:rsid w:val="00727E69"/>
    <w:rsid w:val="00730D02"/>
    <w:rsid w:val="00731944"/>
    <w:rsid w:val="00731B88"/>
    <w:rsid w:val="00732BB0"/>
    <w:rsid w:val="00733165"/>
    <w:rsid w:val="00737230"/>
    <w:rsid w:val="00737E19"/>
    <w:rsid w:val="00740945"/>
    <w:rsid w:val="00740EC4"/>
    <w:rsid w:val="0074182C"/>
    <w:rsid w:val="007443FA"/>
    <w:rsid w:val="00744DB9"/>
    <w:rsid w:val="00747D76"/>
    <w:rsid w:val="00750B69"/>
    <w:rsid w:val="00750EED"/>
    <w:rsid w:val="00754A84"/>
    <w:rsid w:val="007556B1"/>
    <w:rsid w:val="00756749"/>
    <w:rsid w:val="00756DF6"/>
    <w:rsid w:val="0076024E"/>
    <w:rsid w:val="00760946"/>
    <w:rsid w:val="00762567"/>
    <w:rsid w:val="00763A68"/>
    <w:rsid w:val="00764E2F"/>
    <w:rsid w:val="007730F6"/>
    <w:rsid w:val="00773BC2"/>
    <w:rsid w:val="007740E2"/>
    <w:rsid w:val="00781BE0"/>
    <w:rsid w:val="00782279"/>
    <w:rsid w:val="00782A3F"/>
    <w:rsid w:val="00785841"/>
    <w:rsid w:val="007909B8"/>
    <w:rsid w:val="0079199F"/>
    <w:rsid w:val="00793756"/>
    <w:rsid w:val="00794322"/>
    <w:rsid w:val="0079698E"/>
    <w:rsid w:val="007A1AB8"/>
    <w:rsid w:val="007A1C03"/>
    <w:rsid w:val="007A218A"/>
    <w:rsid w:val="007A28AE"/>
    <w:rsid w:val="007A28BC"/>
    <w:rsid w:val="007A387E"/>
    <w:rsid w:val="007A5E7D"/>
    <w:rsid w:val="007A6B1D"/>
    <w:rsid w:val="007A6F0F"/>
    <w:rsid w:val="007B0633"/>
    <w:rsid w:val="007B25CB"/>
    <w:rsid w:val="007B58FB"/>
    <w:rsid w:val="007B5EFE"/>
    <w:rsid w:val="007B7BF8"/>
    <w:rsid w:val="007C65BE"/>
    <w:rsid w:val="007E43F4"/>
    <w:rsid w:val="007E72AD"/>
    <w:rsid w:val="007F178B"/>
    <w:rsid w:val="007F40E0"/>
    <w:rsid w:val="00801104"/>
    <w:rsid w:val="008015F2"/>
    <w:rsid w:val="00803859"/>
    <w:rsid w:val="00803B9F"/>
    <w:rsid w:val="008050DA"/>
    <w:rsid w:val="008058ED"/>
    <w:rsid w:val="0080744E"/>
    <w:rsid w:val="00807954"/>
    <w:rsid w:val="0081232E"/>
    <w:rsid w:val="0081235F"/>
    <w:rsid w:val="008145E9"/>
    <w:rsid w:val="00816FC1"/>
    <w:rsid w:val="008173AF"/>
    <w:rsid w:val="00820821"/>
    <w:rsid w:val="00820DC4"/>
    <w:rsid w:val="00820F85"/>
    <w:rsid w:val="0082225E"/>
    <w:rsid w:val="00824093"/>
    <w:rsid w:val="00825434"/>
    <w:rsid w:val="00831213"/>
    <w:rsid w:val="00831C3D"/>
    <w:rsid w:val="00831EEF"/>
    <w:rsid w:val="00845F8E"/>
    <w:rsid w:val="008460E4"/>
    <w:rsid w:val="008516A9"/>
    <w:rsid w:val="008516F2"/>
    <w:rsid w:val="00851F7C"/>
    <w:rsid w:val="00852BD8"/>
    <w:rsid w:val="00854DFE"/>
    <w:rsid w:val="00856E73"/>
    <w:rsid w:val="0086173C"/>
    <w:rsid w:val="00862DA2"/>
    <w:rsid w:val="00866175"/>
    <w:rsid w:val="00866EA4"/>
    <w:rsid w:val="00870667"/>
    <w:rsid w:val="00876523"/>
    <w:rsid w:val="00880FF4"/>
    <w:rsid w:val="00882001"/>
    <w:rsid w:val="00883C72"/>
    <w:rsid w:val="00884A02"/>
    <w:rsid w:val="008852E2"/>
    <w:rsid w:val="00886211"/>
    <w:rsid w:val="00887F19"/>
    <w:rsid w:val="00891B25"/>
    <w:rsid w:val="008939C1"/>
    <w:rsid w:val="008970D3"/>
    <w:rsid w:val="008A1BBD"/>
    <w:rsid w:val="008A5C69"/>
    <w:rsid w:val="008A720E"/>
    <w:rsid w:val="008B1ADB"/>
    <w:rsid w:val="008B2170"/>
    <w:rsid w:val="008B297A"/>
    <w:rsid w:val="008B29CD"/>
    <w:rsid w:val="008B38CF"/>
    <w:rsid w:val="008B3D4B"/>
    <w:rsid w:val="008B4ED0"/>
    <w:rsid w:val="008B5E93"/>
    <w:rsid w:val="008B75F5"/>
    <w:rsid w:val="008C0606"/>
    <w:rsid w:val="008C0C33"/>
    <w:rsid w:val="008C11B5"/>
    <w:rsid w:val="008C1BCC"/>
    <w:rsid w:val="008C2A79"/>
    <w:rsid w:val="008C5024"/>
    <w:rsid w:val="008C5241"/>
    <w:rsid w:val="008C595E"/>
    <w:rsid w:val="008C65BC"/>
    <w:rsid w:val="008C7D26"/>
    <w:rsid w:val="008D2D22"/>
    <w:rsid w:val="008D399F"/>
    <w:rsid w:val="008E4F37"/>
    <w:rsid w:val="008F1DB3"/>
    <w:rsid w:val="008F2DDA"/>
    <w:rsid w:val="008F5B6A"/>
    <w:rsid w:val="008F7CDF"/>
    <w:rsid w:val="00900A9E"/>
    <w:rsid w:val="00901DBE"/>
    <w:rsid w:val="00904E29"/>
    <w:rsid w:val="00905791"/>
    <w:rsid w:val="00911536"/>
    <w:rsid w:val="0091225E"/>
    <w:rsid w:val="009146F1"/>
    <w:rsid w:val="009200E9"/>
    <w:rsid w:val="00920315"/>
    <w:rsid w:val="009234B1"/>
    <w:rsid w:val="00923988"/>
    <w:rsid w:val="0093008A"/>
    <w:rsid w:val="00933B8D"/>
    <w:rsid w:val="00934330"/>
    <w:rsid w:val="00935834"/>
    <w:rsid w:val="00936487"/>
    <w:rsid w:val="009371C5"/>
    <w:rsid w:val="00940295"/>
    <w:rsid w:val="00941054"/>
    <w:rsid w:val="00941EC4"/>
    <w:rsid w:val="00942C44"/>
    <w:rsid w:val="00943671"/>
    <w:rsid w:val="009470B4"/>
    <w:rsid w:val="009471DC"/>
    <w:rsid w:val="0095063C"/>
    <w:rsid w:val="009506A0"/>
    <w:rsid w:val="009509F7"/>
    <w:rsid w:val="0095407E"/>
    <w:rsid w:val="009579B3"/>
    <w:rsid w:val="009613E9"/>
    <w:rsid w:val="00965612"/>
    <w:rsid w:val="00966751"/>
    <w:rsid w:val="0097167A"/>
    <w:rsid w:val="0097245C"/>
    <w:rsid w:val="00972D65"/>
    <w:rsid w:val="00973323"/>
    <w:rsid w:val="00977A41"/>
    <w:rsid w:val="0098331A"/>
    <w:rsid w:val="00986656"/>
    <w:rsid w:val="00987BE2"/>
    <w:rsid w:val="009966B0"/>
    <w:rsid w:val="00996809"/>
    <w:rsid w:val="009A1002"/>
    <w:rsid w:val="009A34CD"/>
    <w:rsid w:val="009A3547"/>
    <w:rsid w:val="009A3A93"/>
    <w:rsid w:val="009A71BF"/>
    <w:rsid w:val="009A7977"/>
    <w:rsid w:val="009B285E"/>
    <w:rsid w:val="009B41E2"/>
    <w:rsid w:val="009B4587"/>
    <w:rsid w:val="009B6AC5"/>
    <w:rsid w:val="009C0150"/>
    <w:rsid w:val="009C0924"/>
    <w:rsid w:val="009C3499"/>
    <w:rsid w:val="009C4066"/>
    <w:rsid w:val="009C4155"/>
    <w:rsid w:val="009C4442"/>
    <w:rsid w:val="009C4B21"/>
    <w:rsid w:val="009C648D"/>
    <w:rsid w:val="009D4012"/>
    <w:rsid w:val="009D5BE5"/>
    <w:rsid w:val="009D794F"/>
    <w:rsid w:val="009E0045"/>
    <w:rsid w:val="009E02C4"/>
    <w:rsid w:val="009E269B"/>
    <w:rsid w:val="009E405F"/>
    <w:rsid w:val="009E5651"/>
    <w:rsid w:val="009F19F0"/>
    <w:rsid w:val="009F1AF5"/>
    <w:rsid w:val="009F2B7E"/>
    <w:rsid w:val="009F6116"/>
    <w:rsid w:val="009F63FF"/>
    <w:rsid w:val="009F6C9A"/>
    <w:rsid w:val="00A00AC8"/>
    <w:rsid w:val="00A01D4B"/>
    <w:rsid w:val="00A02FC9"/>
    <w:rsid w:val="00A04625"/>
    <w:rsid w:val="00A070D1"/>
    <w:rsid w:val="00A13000"/>
    <w:rsid w:val="00A1405B"/>
    <w:rsid w:val="00A151B3"/>
    <w:rsid w:val="00A20998"/>
    <w:rsid w:val="00A20A94"/>
    <w:rsid w:val="00A20C50"/>
    <w:rsid w:val="00A21B16"/>
    <w:rsid w:val="00A22716"/>
    <w:rsid w:val="00A2790D"/>
    <w:rsid w:val="00A303A8"/>
    <w:rsid w:val="00A3139A"/>
    <w:rsid w:val="00A3258B"/>
    <w:rsid w:val="00A332AC"/>
    <w:rsid w:val="00A40EB7"/>
    <w:rsid w:val="00A40EF6"/>
    <w:rsid w:val="00A415E4"/>
    <w:rsid w:val="00A41AF4"/>
    <w:rsid w:val="00A4298F"/>
    <w:rsid w:val="00A43F4D"/>
    <w:rsid w:val="00A4472B"/>
    <w:rsid w:val="00A46C6F"/>
    <w:rsid w:val="00A46F5B"/>
    <w:rsid w:val="00A51AA2"/>
    <w:rsid w:val="00A51B33"/>
    <w:rsid w:val="00A60753"/>
    <w:rsid w:val="00A609F1"/>
    <w:rsid w:val="00A618AC"/>
    <w:rsid w:val="00A643F3"/>
    <w:rsid w:val="00A659C6"/>
    <w:rsid w:val="00A65F36"/>
    <w:rsid w:val="00A671A4"/>
    <w:rsid w:val="00A7239D"/>
    <w:rsid w:val="00A7347F"/>
    <w:rsid w:val="00A73AA8"/>
    <w:rsid w:val="00A74021"/>
    <w:rsid w:val="00A74831"/>
    <w:rsid w:val="00A751E1"/>
    <w:rsid w:val="00A7568F"/>
    <w:rsid w:val="00A77F0C"/>
    <w:rsid w:val="00A806E4"/>
    <w:rsid w:val="00A80F67"/>
    <w:rsid w:val="00A82814"/>
    <w:rsid w:val="00A859C4"/>
    <w:rsid w:val="00A85F77"/>
    <w:rsid w:val="00A86A9F"/>
    <w:rsid w:val="00A877DE"/>
    <w:rsid w:val="00A93BCB"/>
    <w:rsid w:val="00AA2386"/>
    <w:rsid w:val="00AA452B"/>
    <w:rsid w:val="00AA45E0"/>
    <w:rsid w:val="00AA4756"/>
    <w:rsid w:val="00AA4A63"/>
    <w:rsid w:val="00AA4B33"/>
    <w:rsid w:val="00AA5657"/>
    <w:rsid w:val="00AA7AED"/>
    <w:rsid w:val="00AB3D6B"/>
    <w:rsid w:val="00AB507C"/>
    <w:rsid w:val="00AB5C1D"/>
    <w:rsid w:val="00AB6054"/>
    <w:rsid w:val="00AC5EED"/>
    <w:rsid w:val="00AC703A"/>
    <w:rsid w:val="00AD54F5"/>
    <w:rsid w:val="00AD58A3"/>
    <w:rsid w:val="00AD73B6"/>
    <w:rsid w:val="00AD7BE0"/>
    <w:rsid w:val="00AE07AE"/>
    <w:rsid w:val="00AE1880"/>
    <w:rsid w:val="00AE242C"/>
    <w:rsid w:val="00AE2A04"/>
    <w:rsid w:val="00AE4609"/>
    <w:rsid w:val="00AE7F75"/>
    <w:rsid w:val="00AF2E4F"/>
    <w:rsid w:val="00AF4B1F"/>
    <w:rsid w:val="00AF5494"/>
    <w:rsid w:val="00AF646C"/>
    <w:rsid w:val="00B00AE4"/>
    <w:rsid w:val="00B00F18"/>
    <w:rsid w:val="00B0357C"/>
    <w:rsid w:val="00B05B96"/>
    <w:rsid w:val="00B069ED"/>
    <w:rsid w:val="00B07656"/>
    <w:rsid w:val="00B07A37"/>
    <w:rsid w:val="00B11CA1"/>
    <w:rsid w:val="00B12FD3"/>
    <w:rsid w:val="00B1425B"/>
    <w:rsid w:val="00B21B63"/>
    <w:rsid w:val="00B23A49"/>
    <w:rsid w:val="00B32830"/>
    <w:rsid w:val="00B32FEB"/>
    <w:rsid w:val="00B33381"/>
    <w:rsid w:val="00B33A59"/>
    <w:rsid w:val="00B33A83"/>
    <w:rsid w:val="00B37353"/>
    <w:rsid w:val="00B3737B"/>
    <w:rsid w:val="00B414C2"/>
    <w:rsid w:val="00B42C37"/>
    <w:rsid w:val="00B444C1"/>
    <w:rsid w:val="00B456A5"/>
    <w:rsid w:val="00B50EC3"/>
    <w:rsid w:val="00B5107A"/>
    <w:rsid w:val="00B545E1"/>
    <w:rsid w:val="00B556B6"/>
    <w:rsid w:val="00B55CEC"/>
    <w:rsid w:val="00B57229"/>
    <w:rsid w:val="00B60AE0"/>
    <w:rsid w:val="00B6140A"/>
    <w:rsid w:val="00B61AF6"/>
    <w:rsid w:val="00B64280"/>
    <w:rsid w:val="00B64DBA"/>
    <w:rsid w:val="00B65EB8"/>
    <w:rsid w:val="00B664F0"/>
    <w:rsid w:val="00B7264D"/>
    <w:rsid w:val="00B740A4"/>
    <w:rsid w:val="00B7568E"/>
    <w:rsid w:val="00B82940"/>
    <w:rsid w:val="00B82C3B"/>
    <w:rsid w:val="00B82EF9"/>
    <w:rsid w:val="00B84EA5"/>
    <w:rsid w:val="00B90417"/>
    <w:rsid w:val="00B92F45"/>
    <w:rsid w:val="00B94142"/>
    <w:rsid w:val="00B959CC"/>
    <w:rsid w:val="00BA1DEC"/>
    <w:rsid w:val="00BA3C52"/>
    <w:rsid w:val="00BA4DA8"/>
    <w:rsid w:val="00BA662D"/>
    <w:rsid w:val="00BB059A"/>
    <w:rsid w:val="00BB5904"/>
    <w:rsid w:val="00BB63BD"/>
    <w:rsid w:val="00BC03D1"/>
    <w:rsid w:val="00BC0A19"/>
    <w:rsid w:val="00BC7836"/>
    <w:rsid w:val="00BD4718"/>
    <w:rsid w:val="00BD6A5D"/>
    <w:rsid w:val="00BE2A64"/>
    <w:rsid w:val="00BE3E1B"/>
    <w:rsid w:val="00BE47AF"/>
    <w:rsid w:val="00BE58FC"/>
    <w:rsid w:val="00BE5D93"/>
    <w:rsid w:val="00BE6A9F"/>
    <w:rsid w:val="00BE7019"/>
    <w:rsid w:val="00BF304C"/>
    <w:rsid w:val="00BF316E"/>
    <w:rsid w:val="00BF4949"/>
    <w:rsid w:val="00BF50BF"/>
    <w:rsid w:val="00BF66A1"/>
    <w:rsid w:val="00BF7A43"/>
    <w:rsid w:val="00C00441"/>
    <w:rsid w:val="00C015A3"/>
    <w:rsid w:val="00C02250"/>
    <w:rsid w:val="00C0284E"/>
    <w:rsid w:val="00C05B73"/>
    <w:rsid w:val="00C063B4"/>
    <w:rsid w:val="00C06EE7"/>
    <w:rsid w:val="00C0728E"/>
    <w:rsid w:val="00C13D1E"/>
    <w:rsid w:val="00C14F60"/>
    <w:rsid w:val="00C15C61"/>
    <w:rsid w:val="00C20C3D"/>
    <w:rsid w:val="00C21A01"/>
    <w:rsid w:val="00C21FA3"/>
    <w:rsid w:val="00C22085"/>
    <w:rsid w:val="00C25AB7"/>
    <w:rsid w:val="00C26BB8"/>
    <w:rsid w:val="00C30CDE"/>
    <w:rsid w:val="00C30CE7"/>
    <w:rsid w:val="00C33792"/>
    <w:rsid w:val="00C35105"/>
    <w:rsid w:val="00C41EB7"/>
    <w:rsid w:val="00C43C5F"/>
    <w:rsid w:val="00C45764"/>
    <w:rsid w:val="00C467FF"/>
    <w:rsid w:val="00C47C4F"/>
    <w:rsid w:val="00C503B9"/>
    <w:rsid w:val="00C52CE4"/>
    <w:rsid w:val="00C52F08"/>
    <w:rsid w:val="00C54748"/>
    <w:rsid w:val="00C55BD8"/>
    <w:rsid w:val="00C55FC2"/>
    <w:rsid w:val="00C6051D"/>
    <w:rsid w:val="00C61E2E"/>
    <w:rsid w:val="00C632DD"/>
    <w:rsid w:val="00C633F7"/>
    <w:rsid w:val="00C6342B"/>
    <w:rsid w:val="00C63AC1"/>
    <w:rsid w:val="00C66517"/>
    <w:rsid w:val="00C6737D"/>
    <w:rsid w:val="00C7313B"/>
    <w:rsid w:val="00C73F35"/>
    <w:rsid w:val="00C755DD"/>
    <w:rsid w:val="00C7565B"/>
    <w:rsid w:val="00C81FEF"/>
    <w:rsid w:val="00C83800"/>
    <w:rsid w:val="00C8636D"/>
    <w:rsid w:val="00C90CAB"/>
    <w:rsid w:val="00C92D6D"/>
    <w:rsid w:val="00C94497"/>
    <w:rsid w:val="00C9510D"/>
    <w:rsid w:val="00C968AE"/>
    <w:rsid w:val="00C96B47"/>
    <w:rsid w:val="00C97F97"/>
    <w:rsid w:val="00CA10A7"/>
    <w:rsid w:val="00CA3215"/>
    <w:rsid w:val="00CB14CE"/>
    <w:rsid w:val="00CB42AE"/>
    <w:rsid w:val="00CB4951"/>
    <w:rsid w:val="00CB5FA4"/>
    <w:rsid w:val="00CB7AE2"/>
    <w:rsid w:val="00CC0F89"/>
    <w:rsid w:val="00CC5DEC"/>
    <w:rsid w:val="00CC6101"/>
    <w:rsid w:val="00CC7D87"/>
    <w:rsid w:val="00CD0265"/>
    <w:rsid w:val="00CD1801"/>
    <w:rsid w:val="00CD266A"/>
    <w:rsid w:val="00CD7583"/>
    <w:rsid w:val="00CE24B7"/>
    <w:rsid w:val="00CE48F7"/>
    <w:rsid w:val="00CE5FF0"/>
    <w:rsid w:val="00CE61B9"/>
    <w:rsid w:val="00CF1D0C"/>
    <w:rsid w:val="00CF29D1"/>
    <w:rsid w:val="00CF64A8"/>
    <w:rsid w:val="00D00895"/>
    <w:rsid w:val="00D0144A"/>
    <w:rsid w:val="00D0252A"/>
    <w:rsid w:val="00D10FDF"/>
    <w:rsid w:val="00D1162B"/>
    <w:rsid w:val="00D15B9C"/>
    <w:rsid w:val="00D17B8A"/>
    <w:rsid w:val="00D22013"/>
    <w:rsid w:val="00D25242"/>
    <w:rsid w:val="00D25282"/>
    <w:rsid w:val="00D27563"/>
    <w:rsid w:val="00D30BEA"/>
    <w:rsid w:val="00D3483C"/>
    <w:rsid w:val="00D34A6E"/>
    <w:rsid w:val="00D440DA"/>
    <w:rsid w:val="00D460C7"/>
    <w:rsid w:val="00D47C3C"/>
    <w:rsid w:val="00D47F7E"/>
    <w:rsid w:val="00D50664"/>
    <w:rsid w:val="00D522B5"/>
    <w:rsid w:val="00D52B45"/>
    <w:rsid w:val="00D52E8B"/>
    <w:rsid w:val="00D541A1"/>
    <w:rsid w:val="00D601D1"/>
    <w:rsid w:val="00D61571"/>
    <w:rsid w:val="00D61E1D"/>
    <w:rsid w:val="00D62F0B"/>
    <w:rsid w:val="00D663FC"/>
    <w:rsid w:val="00D67E3D"/>
    <w:rsid w:val="00D67ECD"/>
    <w:rsid w:val="00D709FA"/>
    <w:rsid w:val="00D729B2"/>
    <w:rsid w:val="00D73C88"/>
    <w:rsid w:val="00D76318"/>
    <w:rsid w:val="00D80798"/>
    <w:rsid w:val="00D80C29"/>
    <w:rsid w:val="00D82C21"/>
    <w:rsid w:val="00D8751C"/>
    <w:rsid w:val="00D93960"/>
    <w:rsid w:val="00D94183"/>
    <w:rsid w:val="00D94879"/>
    <w:rsid w:val="00DA0267"/>
    <w:rsid w:val="00DA0AE4"/>
    <w:rsid w:val="00DA1033"/>
    <w:rsid w:val="00DA194B"/>
    <w:rsid w:val="00DA2F94"/>
    <w:rsid w:val="00DA60A6"/>
    <w:rsid w:val="00DB0858"/>
    <w:rsid w:val="00DB32C6"/>
    <w:rsid w:val="00DB45E5"/>
    <w:rsid w:val="00DB78AD"/>
    <w:rsid w:val="00DC0CEF"/>
    <w:rsid w:val="00DC3E38"/>
    <w:rsid w:val="00DC5E3B"/>
    <w:rsid w:val="00DC6703"/>
    <w:rsid w:val="00DD0F19"/>
    <w:rsid w:val="00DD0F93"/>
    <w:rsid w:val="00DD2A5F"/>
    <w:rsid w:val="00DD4263"/>
    <w:rsid w:val="00DD436C"/>
    <w:rsid w:val="00DD5F77"/>
    <w:rsid w:val="00DD61AB"/>
    <w:rsid w:val="00DD77F7"/>
    <w:rsid w:val="00DE125C"/>
    <w:rsid w:val="00DE1840"/>
    <w:rsid w:val="00DE1C78"/>
    <w:rsid w:val="00DE545D"/>
    <w:rsid w:val="00DE6F5B"/>
    <w:rsid w:val="00DF0C3B"/>
    <w:rsid w:val="00DF115B"/>
    <w:rsid w:val="00DF3E9C"/>
    <w:rsid w:val="00E0311C"/>
    <w:rsid w:val="00E03667"/>
    <w:rsid w:val="00E04D5E"/>
    <w:rsid w:val="00E07AC1"/>
    <w:rsid w:val="00E12B34"/>
    <w:rsid w:val="00E148E0"/>
    <w:rsid w:val="00E159D3"/>
    <w:rsid w:val="00E228F0"/>
    <w:rsid w:val="00E24DF0"/>
    <w:rsid w:val="00E270D4"/>
    <w:rsid w:val="00E31838"/>
    <w:rsid w:val="00E31E19"/>
    <w:rsid w:val="00E32F56"/>
    <w:rsid w:val="00E331E9"/>
    <w:rsid w:val="00E345BF"/>
    <w:rsid w:val="00E34D56"/>
    <w:rsid w:val="00E35310"/>
    <w:rsid w:val="00E3575C"/>
    <w:rsid w:val="00E37189"/>
    <w:rsid w:val="00E37C0F"/>
    <w:rsid w:val="00E43AFA"/>
    <w:rsid w:val="00E50AA1"/>
    <w:rsid w:val="00E53ACB"/>
    <w:rsid w:val="00E633E2"/>
    <w:rsid w:val="00E6486F"/>
    <w:rsid w:val="00E72F6C"/>
    <w:rsid w:val="00E83A53"/>
    <w:rsid w:val="00E842A2"/>
    <w:rsid w:val="00E91708"/>
    <w:rsid w:val="00E91C9B"/>
    <w:rsid w:val="00E925F1"/>
    <w:rsid w:val="00E93C8C"/>
    <w:rsid w:val="00E94C3C"/>
    <w:rsid w:val="00E95488"/>
    <w:rsid w:val="00EA3B1C"/>
    <w:rsid w:val="00EB0F6E"/>
    <w:rsid w:val="00EB14A5"/>
    <w:rsid w:val="00EB1987"/>
    <w:rsid w:val="00EB1C11"/>
    <w:rsid w:val="00EB57CA"/>
    <w:rsid w:val="00EB6B71"/>
    <w:rsid w:val="00EC06A7"/>
    <w:rsid w:val="00EC0E25"/>
    <w:rsid w:val="00EC318D"/>
    <w:rsid w:val="00EC33A6"/>
    <w:rsid w:val="00EC408A"/>
    <w:rsid w:val="00EC543E"/>
    <w:rsid w:val="00ED0D14"/>
    <w:rsid w:val="00ED39A4"/>
    <w:rsid w:val="00ED5B8F"/>
    <w:rsid w:val="00ED776F"/>
    <w:rsid w:val="00EE1919"/>
    <w:rsid w:val="00EE25EE"/>
    <w:rsid w:val="00EE2F06"/>
    <w:rsid w:val="00EF1EF3"/>
    <w:rsid w:val="00EF2C5E"/>
    <w:rsid w:val="00F0006C"/>
    <w:rsid w:val="00F00C3F"/>
    <w:rsid w:val="00F021FA"/>
    <w:rsid w:val="00F133E7"/>
    <w:rsid w:val="00F13B41"/>
    <w:rsid w:val="00F14407"/>
    <w:rsid w:val="00F16DDD"/>
    <w:rsid w:val="00F22F8B"/>
    <w:rsid w:val="00F23FFB"/>
    <w:rsid w:val="00F26A21"/>
    <w:rsid w:val="00F27274"/>
    <w:rsid w:val="00F31843"/>
    <w:rsid w:val="00F340FF"/>
    <w:rsid w:val="00F357CA"/>
    <w:rsid w:val="00F36E86"/>
    <w:rsid w:val="00F370B3"/>
    <w:rsid w:val="00F378AC"/>
    <w:rsid w:val="00F44B3C"/>
    <w:rsid w:val="00F52271"/>
    <w:rsid w:val="00F52642"/>
    <w:rsid w:val="00F5379C"/>
    <w:rsid w:val="00F5440C"/>
    <w:rsid w:val="00F567B8"/>
    <w:rsid w:val="00F56962"/>
    <w:rsid w:val="00F608EC"/>
    <w:rsid w:val="00F61451"/>
    <w:rsid w:val="00F62B36"/>
    <w:rsid w:val="00F6490C"/>
    <w:rsid w:val="00F64CBE"/>
    <w:rsid w:val="00F75B31"/>
    <w:rsid w:val="00F765DC"/>
    <w:rsid w:val="00F77F81"/>
    <w:rsid w:val="00F828EB"/>
    <w:rsid w:val="00F83AF4"/>
    <w:rsid w:val="00F85201"/>
    <w:rsid w:val="00F87081"/>
    <w:rsid w:val="00F9076D"/>
    <w:rsid w:val="00F90BE7"/>
    <w:rsid w:val="00F91C8C"/>
    <w:rsid w:val="00F92299"/>
    <w:rsid w:val="00F925CD"/>
    <w:rsid w:val="00F94E58"/>
    <w:rsid w:val="00F95F2B"/>
    <w:rsid w:val="00FA188F"/>
    <w:rsid w:val="00FA18C2"/>
    <w:rsid w:val="00FA5EEE"/>
    <w:rsid w:val="00FA6383"/>
    <w:rsid w:val="00FA7F15"/>
    <w:rsid w:val="00FB0D13"/>
    <w:rsid w:val="00FB2E33"/>
    <w:rsid w:val="00FB46D7"/>
    <w:rsid w:val="00FB6AC4"/>
    <w:rsid w:val="00FC00A4"/>
    <w:rsid w:val="00FC0315"/>
    <w:rsid w:val="00FC075E"/>
    <w:rsid w:val="00FC3223"/>
    <w:rsid w:val="00FC4702"/>
    <w:rsid w:val="00FC6327"/>
    <w:rsid w:val="00FD0604"/>
    <w:rsid w:val="00FD06A6"/>
    <w:rsid w:val="00FD1902"/>
    <w:rsid w:val="00FD3F1D"/>
    <w:rsid w:val="00FD6820"/>
    <w:rsid w:val="00FE083F"/>
    <w:rsid w:val="00FE30B0"/>
    <w:rsid w:val="00FE4A2E"/>
    <w:rsid w:val="00FE4F8E"/>
    <w:rsid w:val="00FF0DA8"/>
    <w:rsid w:val="00FF1F04"/>
    <w:rsid w:val="00FF484A"/>
    <w:rsid w:val="00FF575C"/>
    <w:rsid w:val="00FF5B15"/>
    <w:rsid w:val="00FF5BA1"/>
    <w:rsid w:val="00FF73BC"/>
    <w:rsid w:val="017442FA"/>
    <w:rsid w:val="025A3201"/>
    <w:rsid w:val="027F1F27"/>
    <w:rsid w:val="02A0574E"/>
    <w:rsid w:val="02D65601"/>
    <w:rsid w:val="02F232A3"/>
    <w:rsid w:val="030E404C"/>
    <w:rsid w:val="038836A2"/>
    <w:rsid w:val="038A1FE2"/>
    <w:rsid w:val="038B2747"/>
    <w:rsid w:val="03FC378E"/>
    <w:rsid w:val="047D34C5"/>
    <w:rsid w:val="0488774F"/>
    <w:rsid w:val="049F160B"/>
    <w:rsid w:val="04B11C52"/>
    <w:rsid w:val="05E644F1"/>
    <w:rsid w:val="07BE62CF"/>
    <w:rsid w:val="07D76AE0"/>
    <w:rsid w:val="07F25F78"/>
    <w:rsid w:val="081632E6"/>
    <w:rsid w:val="085E7BCE"/>
    <w:rsid w:val="088521A6"/>
    <w:rsid w:val="088533BD"/>
    <w:rsid w:val="088754EC"/>
    <w:rsid w:val="08F72A1C"/>
    <w:rsid w:val="09560EFB"/>
    <w:rsid w:val="09717ADB"/>
    <w:rsid w:val="09A80FE4"/>
    <w:rsid w:val="09E143A1"/>
    <w:rsid w:val="09E75EDE"/>
    <w:rsid w:val="09EE274F"/>
    <w:rsid w:val="0A40121D"/>
    <w:rsid w:val="0A9A2A04"/>
    <w:rsid w:val="0AEB19BD"/>
    <w:rsid w:val="0B9D61FB"/>
    <w:rsid w:val="0BAD7593"/>
    <w:rsid w:val="0BEA4573"/>
    <w:rsid w:val="0C3258FE"/>
    <w:rsid w:val="0C393F04"/>
    <w:rsid w:val="0CBD2A6E"/>
    <w:rsid w:val="0D5A160A"/>
    <w:rsid w:val="0EA93835"/>
    <w:rsid w:val="0EC334E1"/>
    <w:rsid w:val="0EDE0FA4"/>
    <w:rsid w:val="0EF7691F"/>
    <w:rsid w:val="0F2A5FF8"/>
    <w:rsid w:val="0F401698"/>
    <w:rsid w:val="0F775175"/>
    <w:rsid w:val="0F835618"/>
    <w:rsid w:val="0FD7587D"/>
    <w:rsid w:val="110941FD"/>
    <w:rsid w:val="11874065"/>
    <w:rsid w:val="119A4728"/>
    <w:rsid w:val="12182C4A"/>
    <w:rsid w:val="12B32F38"/>
    <w:rsid w:val="13195C88"/>
    <w:rsid w:val="133A105E"/>
    <w:rsid w:val="1396597B"/>
    <w:rsid w:val="13D82865"/>
    <w:rsid w:val="13F67DAD"/>
    <w:rsid w:val="14303A76"/>
    <w:rsid w:val="14464EEE"/>
    <w:rsid w:val="154A18A9"/>
    <w:rsid w:val="1587604A"/>
    <w:rsid w:val="159D5775"/>
    <w:rsid w:val="165E3CF7"/>
    <w:rsid w:val="16F847E6"/>
    <w:rsid w:val="175D3E0F"/>
    <w:rsid w:val="175E2599"/>
    <w:rsid w:val="18610D0F"/>
    <w:rsid w:val="189F35B2"/>
    <w:rsid w:val="18E437DB"/>
    <w:rsid w:val="1A7F5131"/>
    <w:rsid w:val="1A804C3B"/>
    <w:rsid w:val="1A934AEF"/>
    <w:rsid w:val="1AA31B79"/>
    <w:rsid w:val="1AAB4490"/>
    <w:rsid w:val="1B2F5D40"/>
    <w:rsid w:val="1B977758"/>
    <w:rsid w:val="1BD11400"/>
    <w:rsid w:val="1C864DC1"/>
    <w:rsid w:val="1D2368E5"/>
    <w:rsid w:val="1DB775F0"/>
    <w:rsid w:val="1DE95C8F"/>
    <w:rsid w:val="1E2C58E8"/>
    <w:rsid w:val="1E4B73EA"/>
    <w:rsid w:val="1E6432D4"/>
    <w:rsid w:val="1F52099A"/>
    <w:rsid w:val="1F8D10C6"/>
    <w:rsid w:val="1FB13BFE"/>
    <w:rsid w:val="200B777F"/>
    <w:rsid w:val="203311C1"/>
    <w:rsid w:val="207D4DD2"/>
    <w:rsid w:val="208D664A"/>
    <w:rsid w:val="21666BDC"/>
    <w:rsid w:val="219E5CC0"/>
    <w:rsid w:val="21C36564"/>
    <w:rsid w:val="220A4192"/>
    <w:rsid w:val="228313B1"/>
    <w:rsid w:val="22A9674F"/>
    <w:rsid w:val="22B05987"/>
    <w:rsid w:val="233E150B"/>
    <w:rsid w:val="23596A7A"/>
    <w:rsid w:val="23CB4FA0"/>
    <w:rsid w:val="241E5CD3"/>
    <w:rsid w:val="24247063"/>
    <w:rsid w:val="24535DBD"/>
    <w:rsid w:val="25656722"/>
    <w:rsid w:val="25847969"/>
    <w:rsid w:val="25DE3772"/>
    <w:rsid w:val="270D0FC9"/>
    <w:rsid w:val="273D0C2E"/>
    <w:rsid w:val="27D46FD2"/>
    <w:rsid w:val="2A697FFA"/>
    <w:rsid w:val="2B27386A"/>
    <w:rsid w:val="2B2C14FC"/>
    <w:rsid w:val="2B783E37"/>
    <w:rsid w:val="2B967998"/>
    <w:rsid w:val="2BBE0747"/>
    <w:rsid w:val="2C3122B9"/>
    <w:rsid w:val="2CCE2F3B"/>
    <w:rsid w:val="2D2732B6"/>
    <w:rsid w:val="2D3E5A70"/>
    <w:rsid w:val="2D497EAE"/>
    <w:rsid w:val="2E333410"/>
    <w:rsid w:val="2EBD2506"/>
    <w:rsid w:val="2F1C2DB2"/>
    <w:rsid w:val="30171C19"/>
    <w:rsid w:val="307210DE"/>
    <w:rsid w:val="30DF67EA"/>
    <w:rsid w:val="312245A1"/>
    <w:rsid w:val="31567360"/>
    <w:rsid w:val="318D769C"/>
    <w:rsid w:val="31B829AF"/>
    <w:rsid w:val="31D77103"/>
    <w:rsid w:val="32085E26"/>
    <w:rsid w:val="3250083D"/>
    <w:rsid w:val="325E2584"/>
    <w:rsid w:val="33A576A8"/>
    <w:rsid w:val="33AB6E58"/>
    <w:rsid w:val="33CD43BF"/>
    <w:rsid w:val="33CF4073"/>
    <w:rsid w:val="34BC61DB"/>
    <w:rsid w:val="353B0E6B"/>
    <w:rsid w:val="35402714"/>
    <w:rsid w:val="35694D73"/>
    <w:rsid w:val="363D008E"/>
    <w:rsid w:val="369B4768"/>
    <w:rsid w:val="370D5E28"/>
    <w:rsid w:val="37ED4941"/>
    <w:rsid w:val="38364106"/>
    <w:rsid w:val="386046B4"/>
    <w:rsid w:val="38B32C81"/>
    <w:rsid w:val="38DD3F57"/>
    <w:rsid w:val="396431B2"/>
    <w:rsid w:val="39653E33"/>
    <w:rsid w:val="396B2D85"/>
    <w:rsid w:val="39EC44C8"/>
    <w:rsid w:val="3ADD15D4"/>
    <w:rsid w:val="3B284F74"/>
    <w:rsid w:val="3C110EE2"/>
    <w:rsid w:val="3CD87993"/>
    <w:rsid w:val="3CDB7335"/>
    <w:rsid w:val="3E9B4F36"/>
    <w:rsid w:val="3ECF7E9E"/>
    <w:rsid w:val="3F035099"/>
    <w:rsid w:val="3FCC14D8"/>
    <w:rsid w:val="408E7254"/>
    <w:rsid w:val="40C571D3"/>
    <w:rsid w:val="40F7192E"/>
    <w:rsid w:val="41147E69"/>
    <w:rsid w:val="41AB4C64"/>
    <w:rsid w:val="41D9084D"/>
    <w:rsid w:val="42785F06"/>
    <w:rsid w:val="42AD1B8F"/>
    <w:rsid w:val="437C2953"/>
    <w:rsid w:val="43917958"/>
    <w:rsid w:val="43A36553"/>
    <w:rsid w:val="43D61AA2"/>
    <w:rsid w:val="43E34E93"/>
    <w:rsid w:val="4470690E"/>
    <w:rsid w:val="4488746D"/>
    <w:rsid w:val="457053EC"/>
    <w:rsid w:val="45764C68"/>
    <w:rsid w:val="458F482B"/>
    <w:rsid w:val="45D0688E"/>
    <w:rsid w:val="4616442F"/>
    <w:rsid w:val="465D7024"/>
    <w:rsid w:val="46607F75"/>
    <w:rsid w:val="46773751"/>
    <w:rsid w:val="46D01EA2"/>
    <w:rsid w:val="471276DD"/>
    <w:rsid w:val="477909E2"/>
    <w:rsid w:val="48B6285A"/>
    <w:rsid w:val="48CE11C6"/>
    <w:rsid w:val="49673163"/>
    <w:rsid w:val="499043EE"/>
    <w:rsid w:val="499C145B"/>
    <w:rsid w:val="49F64C51"/>
    <w:rsid w:val="4B013AD5"/>
    <w:rsid w:val="4BB21C81"/>
    <w:rsid w:val="4C9D5419"/>
    <w:rsid w:val="4CCB1015"/>
    <w:rsid w:val="4CDF6246"/>
    <w:rsid w:val="4E851C2B"/>
    <w:rsid w:val="4EE06301"/>
    <w:rsid w:val="4F1F1E6B"/>
    <w:rsid w:val="4F850011"/>
    <w:rsid w:val="508C363A"/>
    <w:rsid w:val="50B25872"/>
    <w:rsid w:val="510F5405"/>
    <w:rsid w:val="52225074"/>
    <w:rsid w:val="52BC4786"/>
    <w:rsid w:val="52CC7FBC"/>
    <w:rsid w:val="53110C93"/>
    <w:rsid w:val="53455AA1"/>
    <w:rsid w:val="5427661A"/>
    <w:rsid w:val="54867672"/>
    <w:rsid w:val="5502173D"/>
    <w:rsid w:val="55AF1238"/>
    <w:rsid w:val="55C4232C"/>
    <w:rsid w:val="55E16B3B"/>
    <w:rsid w:val="56026953"/>
    <w:rsid w:val="56BE6988"/>
    <w:rsid w:val="572B5732"/>
    <w:rsid w:val="57A87D02"/>
    <w:rsid w:val="57CF7418"/>
    <w:rsid w:val="58AA08BB"/>
    <w:rsid w:val="58EA73CE"/>
    <w:rsid w:val="591305FD"/>
    <w:rsid w:val="5916370D"/>
    <w:rsid w:val="59585A22"/>
    <w:rsid w:val="59692354"/>
    <w:rsid w:val="59BC506B"/>
    <w:rsid w:val="59DD395F"/>
    <w:rsid w:val="59ED3476"/>
    <w:rsid w:val="5A875679"/>
    <w:rsid w:val="5A981634"/>
    <w:rsid w:val="5A9A1828"/>
    <w:rsid w:val="5AA67C0E"/>
    <w:rsid w:val="5ACD563D"/>
    <w:rsid w:val="5AF269CE"/>
    <w:rsid w:val="5B00575A"/>
    <w:rsid w:val="5B1E28C5"/>
    <w:rsid w:val="5B280C0A"/>
    <w:rsid w:val="5B722FF8"/>
    <w:rsid w:val="5C245875"/>
    <w:rsid w:val="5C361105"/>
    <w:rsid w:val="5C4654E8"/>
    <w:rsid w:val="5C83378D"/>
    <w:rsid w:val="5CA379C0"/>
    <w:rsid w:val="5CFD5DDD"/>
    <w:rsid w:val="5EE65709"/>
    <w:rsid w:val="5F38065F"/>
    <w:rsid w:val="601C1FCE"/>
    <w:rsid w:val="602432AD"/>
    <w:rsid w:val="6052092E"/>
    <w:rsid w:val="611953E2"/>
    <w:rsid w:val="615E33ED"/>
    <w:rsid w:val="61817468"/>
    <w:rsid w:val="61C52187"/>
    <w:rsid w:val="624C4D86"/>
    <w:rsid w:val="627A3D3B"/>
    <w:rsid w:val="629D10C5"/>
    <w:rsid w:val="62B30185"/>
    <w:rsid w:val="63271542"/>
    <w:rsid w:val="6364772F"/>
    <w:rsid w:val="63D74521"/>
    <w:rsid w:val="646B7DB9"/>
    <w:rsid w:val="64E02555"/>
    <w:rsid w:val="650638CC"/>
    <w:rsid w:val="65631289"/>
    <w:rsid w:val="65901886"/>
    <w:rsid w:val="6631157E"/>
    <w:rsid w:val="663366B5"/>
    <w:rsid w:val="66A55ECA"/>
    <w:rsid w:val="66E72172"/>
    <w:rsid w:val="673323BE"/>
    <w:rsid w:val="68275DB5"/>
    <w:rsid w:val="68991C62"/>
    <w:rsid w:val="689B598E"/>
    <w:rsid w:val="690305C1"/>
    <w:rsid w:val="69160DFC"/>
    <w:rsid w:val="69250EA3"/>
    <w:rsid w:val="692740F9"/>
    <w:rsid w:val="6933268A"/>
    <w:rsid w:val="6A063261"/>
    <w:rsid w:val="6AE14931"/>
    <w:rsid w:val="6B01776B"/>
    <w:rsid w:val="6B0C206C"/>
    <w:rsid w:val="6B2B3C49"/>
    <w:rsid w:val="6C7F33EE"/>
    <w:rsid w:val="6CB16C57"/>
    <w:rsid w:val="6D464851"/>
    <w:rsid w:val="6EF21DC7"/>
    <w:rsid w:val="6F33689A"/>
    <w:rsid w:val="6FAC78FD"/>
    <w:rsid w:val="70EF4D0C"/>
    <w:rsid w:val="71386B29"/>
    <w:rsid w:val="71A1198F"/>
    <w:rsid w:val="71ED23A7"/>
    <w:rsid w:val="72614BD8"/>
    <w:rsid w:val="734D525A"/>
    <w:rsid w:val="735151DD"/>
    <w:rsid w:val="737D359B"/>
    <w:rsid w:val="753037A5"/>
    <w:rsid w:val="75EB0D97"/>
    <w:rsid w:val="75F2472F"/>
    <w:rsid w:val="7614069E"/>
    <w:rsid w:val="765B7685"/>
    <w:rsid w:val="767107EC"/>
    <w:rsid w:val="7671125F"/>
    <w:rsid w:val="7695028C"/>
    <w:rsid w:val="77697EFA"/>
    <w:rsid w:val="78331068"/>
    <w:rsid w:val="791205FC"/>
    <w:rsid w:val="792D688C"/>
    <w:rsid w:val="79541EBA"/>
    <w:rsid w:val="797C6AA7"/>
    <w:rsid w:val="799F3726"/>
    <w:rsid w:val="7A080C18"/>
    <w:rsid w:val="7A460C55"/>
    <w:rsid w:val="7B302174"/>
    <w:rsid w:val="7B3D5850"/>
    <w:rsid w:val="7C0D28EF"/>
    <w:rsid w:val="7CF60710"/>
    <w:rsid w:val="7DAC5548"/>
    <w:rsid w:val="7DC3502D"/>
    <w:rsid w:val="7E054EEF"/>
    <w:rsid w:val="7E0806FB"/>
    <w:rsid w:val="7E4E4CA4"/>
    <w:rsid w:val="7E670B84"/>
    <w:rsid w:val="7F35211E"/>
    <w:rsid w:val="7F4561D1"/>
    <w:rsid w:val="7F671451"/>
    <w:rsid w:val="7FDA4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36"/>
    <w:qFormat/>
    <w:uiPriority w:val="9"/>
    <w:pPr>
      <w:numPr>
        <w:ilvl w:val="0"/>
        <w:numId w:val="1"/>
      </w:numPr>
      <w:ind w:left="0" w:firstLine="200"/>
      <w:outlineLvl w:val="0"/>
    </w:pPr>
    <w:rPr>
      <w:rFonts w:eastAsia="黑体"/>
      <w:bCs/>
      <w:kern w:val="44"/>
      <w:szCs w:val="44"/>
    </w:rPr>
  </w:style>
  <w:style w:type="paragraph" w:styleId="3">
    <w:name w:val="heading 2"/>
    <w:basedOn w:val="1"/>
    <w:next w:val="1"/>
    <w:link w:val="37"/>
    <w:unhideWhenUsed/>
    <w:qFormat/>
    <w:uiPriority w:val="9"/>
    <w:pPr>
      <w:numPr>
        <w:ilvl w:val="1"/>
        <w:numId w:val="1"/>
      </w:numPr>
      <w:ind w:left="0" w:firstLine="200"/>
      <w:outlineLvl w:val="1"/>
    </w:pPr>
    <w:rPr>
      <w:rFonts w:eastAsia="楷体_GB2312" w:asciiTheme="majorHAnsi" w:hAnsiTheme="majorHAnsi" w:cstheme="majorBidi"/>
      <w:bCs/>
      <w:szCs w:val="32"/>
    </w:rPr>
  </w:style>
  <w:style w:type="paragraph" w:styleId="4">
    <w:name w:val="heading 3"/>
    <w:basedOn w:val="1"/>
    <w:next w:val="1"/>
    <w:link w:val="38"/>
    <w:unhideWhenUsed/>
    <w:qFormat/>
    <w:uiPriority w:val="9"/>
    <w:pPr>
      <w:numPr>
        <w:ilvl w:val="2"/>
        <w:numId w:val="1"/>
      </w:numPr>
      <w:ind w:left="0" w:firstLine="200"/>
      <w:outlineLvl w:val="2"/>
    </w:pPr>
    <w:rPr>
      <w:b/>
      <w:bCs/>
      <w:szCs w:val="32"/>
    </w:rPr>
  </w:style>
  <w:style w:type="paragraph" w:styleId="5">
    <w:name w:val="heading 4"/>
    <w:basedOn w:val="1"/>
    <w:next w:val="1"/>
    <w:link w:val="39"/>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6">
    <w:name w:val="heading 5"/>
    <w:basedOn w:val="1"/>
    <w:next w:val="1"/>
    <w:link w:val="40"/>
    <w:unhideWhenUsed/>
    <w:qFormat/>
    <w:uiPriority w:val="9"/>
    <w:pPr>
      <w:keepNext/>
      <w:keepLines/>
      <w:spacing w:before="280" w:after="290" w:line="376" w:lineRule="auto"/>
      <w:outlineLvl w:val="4"/>
    </w:pPr>
    <w:rPr>
      <w:rFonts w:ascii="仿宋_GB2312" w:hAnsi="等线" w:cs="Times New Roman"/>
      <w:b/>
      <w:bCs/>
      <w:sz w:val="28"/>
      <w:szCs w:val="28"/>
    </w:rPr>
  </w:style>
  <w:style w:type="paragraph" w:styleId="7">
    <w:name w:val="heading 6"/>
    <w:basedOn w:val="1"/>
    <w:next w:val="1"/>
    <w:link w:val="41"/>
    <w:unhideWhenUsed/>
    <w:qFormat/>
    <w:uiPriority w:val="9"/>
    <w:pPr>
      <w:keepNext/>
      <w:keepLines/>
      <w:tabs>
        <w:tab w:val="left" w:pos="360"/>
      </w:tab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42"/>
    <w:unhideWhenUsed/>
    <w:qFormat/>
    <w:uiPriority w:val="9"/>
    <w:pPr>
      <w:keepNext/>
      <w:keepLines/>
      <w:tabs>
        <w:tab w:val="left" w:pos="360"/>
      </w:tabs>
      <w:spacing w:before="240" w:after="64" w:line="320" w:lineRule="auto"/>
      <w:outlineLvl w:val="6"/>
    </w:pPr>
    <w:rPr>
      <w:rFonts w:ascii="仿宋_GB2312" w:hAnsi="等线" w:cs="Times New Roman"/>
      <w:b/>
      <w:bCs/>
      <w:szCs w:val="24"/>
    </w:rPr>
  </w:style>
  <w:style w:type="paragraph" w:styleId="9">
    <w:name w:val="heading 8"/>
    <w:basedOn w:val="1"/>
    <w:next w:val="1"/>
    <w:link w:val="43"/>
    <w:unhideWhenUsed/>
    <w:qFormat/>
    <w:uiPriority w:val="9"/>
    <w:pPr>
      <w:keepNext/>
      <w:keepLines/>
      <w:tabs>
        <w:tab w:val="left" w:pos="360"/>
      </w:tabs>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44"/>
    <w:unhideWhenUsed/>
    <w:qFormat/>
    <w:uiPriority w:val="9"/>
    <w:pPr>
      <w:keepNext/>
      <w:keepLines/>
      <w:spacing w:before="240" w:after="64" w:line="320" w:lineRule="auto"/>
      <w:outlineLvl w:val="8"/>
    </w:pPr>
    <w:rPr>
      <w:rFonts w:asciiTheme="majorHAnsi" w:hAnsiTheme="majorHAnsi" w:eastAsiaTheme="majorEastAsia" w:cstheme="majorBidi"/>
      <w:szCs w:val="28"/>
    </w:rPr>
  </w:style>
  <w:style w:type="character" w:default="1" w:styleId="31">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1440"/>
    </w:pPr>
    <w:rPr>
      <w:rFonts w:eastAsiaTheme="minorHAnsi"/>
      <w:sz w:val="18"/>
      <w:szCs w:val="18"/>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annotation text"/>
    <w:basedOn w:val="1"/>
    <w:link w:val="45"/>
    <w:unhideWhenUsed/>
    <w:qFormat/>
    <w:uiPriority w:val="99"/>
    <w:pPr>
      <w:spacing w:line="240" w:lineRule="auto"/>
      <w:ind w:firstLine="640"/>
    </w:pPr>
    <w:rPr>
      <w:rFonts w:ascii="仿宋_GB2312" w:hAnsi="仿宋_GB2312" w:cs="Times New Roman"/>
      <w:szCs w:val="28"/>
    </w:rPr>
  </w:style>
  <w:style w:type="paragraph" w:styleId="14">
    <w:name w:val="toc 5"/>
    <w:basedOn w:val="1"/>
    <w:next w:val="1"/>
    <w:unhideWhenUsed/>
    <w:qFormat/>
    <w:uiPriority w:val="39"/>
    <w:pPr>
      <w:ind w:left="960"/>
    </w:pPr>
    <w:rPr>
      <w:rFonts w:eastAsiaTheme="minorHAnsi"/>
      <w:sz w:val="18"/>
      <w:szCs w:val="18"/>
    </w:rPr>
  </w:style>
  <w:style w:type="paragraph" w:styleId="15">
    <w:name w:val="toc 3"/>
    <w:basedOn w:val="1"/>
    <w:next w:val="1"/>
    <w:unhideWhenUsed/>
    <w:qFormat/>
    <w:uiPriority w:val="39"/>
    <w:pPr>
      <w:ind w:left="480"/>
    </w:pPr>
    <w:rPr>
      <w:rFonts w:eastAsiaTheme="minorHAnsi"/>
      <w:i/>
      <w:iCs/>
      <w:sz w:val="20"/>
      <w:szCs w:val="20"/>
    </w:rPr>
  </w:style>
  <w:style w:type="paragraph" w:styleId="16">
    <w:name w:val="toc 8"/>
    <w:basedOn w:val="1"/>
    <w:next w:val="1"/>
    <w:unhideWhenUsed/>
    <w:qFormat/>
    <w:uiPriority w:val="39"/>
    <w:pPr>
      <w:ind w:left="1680"/>
    </w:pPr>
    <w:rPr>
      <w:rFonts w:eastAsiaTheme="minorHAnsi"/>
      <w:sz w:val="18"/>
      <w:szCs w:val="18"/>
    </w:rPr>
  </w:style>
  <w:style w:type="paragraph" w:styleId="17">
    <w:name w:val="Date"/>
    <w:basedOn w:val="1"/>
    <w:next w:val="1"/>
    <w:link w:val="46"/>
    <w:unhideWhenUsed/>
    <w:qFormat/>
    <w:uiPriority w:val="99"/>
    <w:pPr>
      <w:ind w:left="100" w:leftChars="2500"/>
    </w:pPr>
  </w:style>
  <w:style w:type="paragraph" w:styleId="18">
    <w:name w:val="Balloon Text"/>
    <w:basedOn w:val="1"/>
    <w:link w:val="47"/>
    <w:unhideWhenUsed/>
    <w:qFormat/>
    <w:uiPriority w:val="99"/>
    <w:pPr>
      <w:spacing w:line="240" w:lineRule="auto"/>
    </w:pPr>
    <w:rPr>
      <w:sz w:val="18"/>
      <w:szCs w:val="18"/>
    </w:rPr>
  </w:style>
  <w:style w:type="paragraph" w:styleId="19">
    <w:name w:val="footer"/>
    <w:basedOn w:val="1"/>
    <w:link w:val="48"/>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8296"/>
      </w:tabs>
      <w:spacing w:before="100" w:after="100" w:line="500" w:lineRule="exact"/>
      <w:ind w:firstLine="0" w:firstLineChars="0"/>
    </w:pPr>
    <w:rPr>
      <w:rFonts w:eastAsia="黑体"/>
      <w:bCs/>
      <w:caps/>
      <w:sz w:val="30"/>
      <w:szCs w:val="32"/>
    </w:rPr>
  </w:style>
  <w:style w:type="paragraph" w:styleId="22">
    <w:name w:val="toc 4"/>
    <w:basedOn w:val="1"/>
    <w:next w:val="1"/>
    <w:unhideWhenUsed/>
    <w:qFormat/>
    <w:uiPriority w:val="39"/>
    <w:pPr>
      <w:ind w:left="720"/>
    </w:pPr>
    <w:rPr>
      <w:rFonts w:eastAsiaTheme="minorHAnsi"/>
      <w:sz w:val="18"/>
      <w:szCs w:val="18"/>
    </w:rPr>
  </w:style>
  <w:style w:type="paragraph" w:styleId="23">
    <w:name w:val="footnote text"/>
    <w:basedOn w:val="1"/>
    <w:unhideWhenUsed/>
    <w:qFormat/>
    <w:uiPriority w:val="99"/>
    <w:pPr>
      <w:snapToGrid w:val="0"/>
      <w:jc w:val="left"/>
    </w:pPr>
    <w:rPr>
      <w:sz w:val="18"/>
    </w:rPr>
  </w:style>
  <w:style w:type="paragraph" w:styleId="24">
    <w:name w:val="toc 6"/>
    <w:basedOn w:val="1"/>
    <w:next w:val="1"/>
    <w:unhideWhenUsed/>
    <w:qFormat/>
    <w:uiPriority w:val="39"/>
    <w:pPr>
      <w:ind w:left="1200"/>
    </w:pPr>
    <w:rPr>
      <w:rFonts w:eastAsiaTheme="minorHAnsi"/>
      <w:sz w:val="18"/>
      <w:szCs w:val="18"/>
    </w:rPr>
  </w:style>
  <w:style w:type="paragraph" w:styleId="25">
    <w:name w:val="toc 2"/>
    <w:basedOn w:val="1"/>
    <w:next w:val="1"/>
    <w:unhideWhenUsed/>
    <w:qFormat/>
    <w:uiPriority w:val="39"/>
    <w:pPr>
      <w:tabs>
        <w:tab w:val="left" w:pos="960"/>
        <w:tab w:val="right" w:leader="dot" w:pos="8296"/>
      </w:tabs>
      <w:spacing w:before="100" w:after="100" w:line="500" w:lineRule="exact"/>
    </w:pPr>
    <w:rPr>
      <w:rFonts w:eastAsia="楷体_GB2312"/>
      <w:smallCaps/>
      <w:sz w:val="30"/>
      <w:szCs w:val="32"/>
    </w:rPr>
  </w:style>
  <w:style w:type="paragraph" w:styleId="26">
    <w:name w:val="toc 9"/>
    <w:basedOn w:val="1"/>
    <w:next w:val="1"/>
    <w:unhideWhenUsed/>
    <w:qFormat/>
    <w:uiPriority w:val="39"/>
    <w:pPr>
      <w:ind w:left="1920"/>
    </w:pPr>
    <w:rPr>
      <w:rFonts w:eastAsiaTheme="minorHAnsi"/>
      <w:sz w:val="18"/>
      <w:szCs w:val="18"/>
    </w:rPr>
  </w:style>
  <w:style w:type="paragraph" w:styleId="27">
    <w:name w:val="annotation subject"/>
    <w:basedOn w:val="13"/>
    <w:next w:val="13"/>
    <w:link w:val="50"/>
    <w:unhideWhenUsed/>
    <w:qFormat/>
    <w:uiPriority w:val="99"/>
    <w:pPr>
      <w:spacing w:line="560" w:lineRule="exact"/>
      <w:ind w:firstLine="200"/>
      <w:jc w:val="left"/>
    </w:pPr>
    <w:rPr>
      <w:rFonts w:ascii="Times New Roman" w:hAnsi="Times New Roman" w:cstheme="minorBidi"/>
      <w:b/>
      <w:bCs/>
      <w:szCs w:val="22"/>
    </w:rPr>
  </w:style>
  <w:style w:type="paragraph" w:styleId="28">
    <w:name w:val="Body Text First Indent 2"/>
    <w:basedOn w:val="1"/>
    <w:next w:val="1"/>
    <w:link w:val="51"/>
    <w:unhideWhenUsed/>
    <w:qFormat/>
    <w:uiPriority w:val="0"/>
    <w:pPr>
      <w:spacing w:line="240" w:lineRule="auto"/>
      <w:ind w:firstLine="420"/>
    </w:pPr>
    <w:rPr>
      <w:rFonts w:ascii="Calibri" w:hAnsi="Calibri" w:eastAsia="宋体" w:cs="Times New Roman"/>
      <w:sz w:val="21"/>
      <w:szCs w:val="24"/>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Strong"/>
    <w:basedOn w:val="31"/>
    <w:qFormat/>
    <w:uiPriority w:val="0"/>
    <w:rPr>
      <w:b/>
      <w:bCs/>
    </w:rPr>
  </w:style>
  <w:style w:type="character" w:styleId="33">
    <w:name w:val="Hyperlink"/>
    <w:basedOn w:val="31"/>
    <w:unhideWhenUsed/>
    <w:qFormat/>
    <w:uiPriority w:val="99"/>
    <w:rPr>
      <w:color w:val="0563C1" w:themeColor="hyperlink"/>
      <w:u w:val="single"/>
      <w14:textFill>
        <w14:solidFill>
          <w14:schemeClr w14:val="hlink"/>
        </w14:solidFill>
      </w14:textFill>
    </w:rPr>
  </w:style>
  <w:style w:type="character" w:styleId="34">
    <w:name w:val="annotation reference"/>
    <w:unhideWhenUsed/>
    <w:qFormat/>
    <w:uiPriority w:val="99"/>
    <w:rPr>
      <w:sz w:val="21"/>
      <w:szCs w:val="21"/>
    </w:rPr>
  </w:style>
  <w:style w:type="character" w:styleId="35">
    <w:name w:val="footnote reference"/>
    <w:basedOn w:val="31"/>
    <w:unhideWhenUsed/>
    <w:qFormat/>
    <w:uiPriority w:val="99"/>
    <w:rPr>
      <w:vertAlign w:val="superscript"/>
    </w:rPr>
  </w:style>
  <w:style w:type="character" w:customStyle="1" w:styleId="36">
    <w:name w:val="标题 1 字符"/>
    <w:basedOn w:val="31"/>
    <w:link w:val="2"/>
    <w:qFormat/>
    <w:uiPriority w:val="9"/>
    <w:rPr>
      <w:rFonts w:ascii="Times New Roman" w:hAnsi="Times New Roman" w:eastAsia="黑体" w:cstheme="minorBidi"/>
      <w:bCs/>
      <w:kern w:val="44"/>
      <w:sz w:val="32"/>
      <w:szCs w:val="44"/>
    </w:rPr>
  </w:style>
  <w:style w:type="character" w:customStyle="1" w:styleId="37">
    <w:name w:val="标题 2 字符"/>
    <w:basedOn w:val="31"/>
    <w:link w:val="3"/>
    <w:qFormat/>
    <w:uiPriority w:val="9"/>
    <w:rPr>
      <w:rFonts w:eastAsia="楷体_GB2312" w:asciiTheme="majorHAnsi" w:hAnsiTheme="majorHAnsi" w:cstheme="majorBidi"/>
      <w:bCs/>
      <w:kern w:val="2"/>
      <w:sz w:val="32"/>
      <w:szCs w:val="32"/>
    </w:rPr>
  </w:style>
  <w:style w:type="character" w:customStyle="1" w:styleId="38">
    <w:name w:val="标题 3 字符"/>
    <w:basedOn w:val="31"/>
    <w:link w:val="4"/>
    <w:qFormat/>
    <w:uiPriority w:val="9"/>
    <w:rPr>
      <w:rFonts w:ascii="Times New Roman" w:hAnsi="Times New Roman" w:eastAsia="仿宋_GB2312" w:cstheme="minorBidi"/>
      <w:b/>
      <w:bCs/>
      <w:kern w:val="2"/>
      <w:sz w:val="32"/>
      <w:szCs w:val="32"/>
    </w:rPr>
  </w:style>
  <w:style w:type="character" w:customStyle="1" w:styleId="39">
    <w:name w:val="标题 4 字符"/>
    <w:basedOn w:val="31"/>
    <w:link w:val="5"/>
    <w:qFormat/>
    <w:uiPriority w:val="9"/>
    <w:rPr>
      <w:rFonts w:asciiTheme="majorHAnsi" w:hAnsiTheme="majorHAnsi" w:eastAsiaTheme="majorEastAsia" w:cstheme="majorBidi"/>
      <w:b/>
      <w:bCs/>
      <w:kern w:val="2"/>
      <w:sz w:val="28"/>
      <w:szCs w:val="28"/>
    </w:rPr>
  </w:style>
  <w:style w:type="character" w:customStyle="1" w:styleId="40">
    <w:name w:val="标题 5 字符"/>
    <w:basedOn w:val="31"/>
    <w:link w:val="6"/>
    <w:qFormat/>
    <w:uiPriority w:val="9"/>
    <w:rPr>
      <w:rFonts w:ascii="仿宋_GB2312" w:hAnsi="等线" w:eastAsia="仿宋_GB2312" w:cs="Times New Roman"/>
      <w:b/>
      <w:bCs/>
      <w:sz w:val="28"/>
      <w:szCs w:val="28"/>
    </w:rPr>
  </w:style>
  <w:style w:type="character" w:customStyle="1" w:styleId="41">
    <w:name w:val="标题 6 字符"/>
    <w:basedOn w:val="31"/>
    <w:link w:val="7"/>
    <w:qFormat/>
    <w:uiPriority w:val="9"/>
    <w:rPr>
      <w:rFonts w:asciiTheme="majorHAnsi" w:hAnsiTheme="majorHAnsi" w:eastAsiaTheme="majorEastAsia" w:cstheme="majorBidi"/>
      <w:b/>
      <w:bCs/>
      <w:sz w:val="24"/>
      <w:szCs w:val="24"/>
    </w:rPr>
  </w:style>
  <w:style w:type="character" w:customStyle="1" w:styleId="42">
    <w:name w:val="标题 7 字符"/>
    <w:basedOn w:val="31"/>
    <w:link w:val="8"/>
    <w:qFormat/>
    <w:uiPriority w:val="9"/>
    <w:rPr>
      <w:rFonts w:ascii="仿宋_GB2312" w:hAnsi="等线" w:eastAsia="仿宋_GB2312" w:cs="Times New Roman"/>
      <w:b/>
      <w:bCs/>
      <w:sz w:val="24"/>
      <w:szCs w:val="24"/>
    </w:rPr>
  </w:style>
  <w:style w:type="character" w:customStyle="1" w:styleId="43">
    <w:name w:val="标题 8 字符"/>
    <w:basedOn w:val="31"/>
    <w:link w:val="9"/>
    <w:qFormat/>
    <w:uiPriority w:val="9"/>
    <w:rPr>
      <w:rFonts w:asciiTheme="majorHAnsi" w:hAnsiTheme="majorHAnsi" w:eastAsiaTheme="majorEastAsia" w:cstheme="majorBidi"/>
      <w:sz w:val="24"/>
      <w:szCs w:val="24"/>
    </w:rPr>
  </w:style>
  <w:style w:type="character" w:customStyle="1" w:styleId="44">
    <w:name w:val="标题 9 字符"/>
    <w:basedOn w:val="31"/>
    <w:link w:val="10"/>
    <w:qFormat/>
    <w:uiPriority w:val="9"/>
    <w:rPr>
      <w:rFonts w:asciiTheme="majorHAnsi" w:hAnsiTheme="majorHAnsi" w:eastAsiaTheme="majorEastAsia" w:cstheme="majorBidi"/>
      <w:sz w:val="32"/>
      <w:szCs w:val="28"/>
    </w:rPr>
  </w:style>
  <w:style w:type="character" w:customStyle="1" w:styleId="45">
    <w:name w:val="批注文字 字符"/>
    <w:basedOn w:val="31"/>
    <w:link w:val="13"/>
    <w:qFormat/>
    <w:uiPriority w:val="99"/>
    <w:rPr>
      <w:rFonts w:ascii="仿宋_GB2312" w:hAnsi="仿宋_GB2312" w:eastAsia="仿宋_GB2312" w:cs="Times New Roman"/>
      <w:sz w:val="32"/>
      <w:szCs w:val="28"/>
    </w:rPr>
  </w:style>
  <w:style w:type="character" w:customStyle="1" w:styleId="46">
    <w:name w:val="日期 字符"/>
    <w:basedOn w:val="31"/>
    <w:link w:val="17"/>
    <w:semiHidden/>
    <w:qFormat/>
    <w:uiPriority w:val="99"/>
    <w:rPr>
      <w:rFonts w:eastAsia="微软雅黑"/>
      <w:sz w:val="24"/>
    </w:rPr>
  </w:style>
  <w:style w:type="character" w:customStyle="1" w:styleId="47">
    <w:name w:val="批注框文本 字符"/>
    <w:basedOn w:val="31"/>
    <w:link w:val="18"/>
    <w:semiHidden/>
    <w:qFormat/>
    <w:uiPriority w:val="99"/>
    <w:rPr>
      <w:rFonts w:eastAsia="微软雅黑"/>
      <w:sz w:val="18"/>
      <w:szCs w:val="18"/>
    </w:rPr>
  </w:style>
  <w:style w:type="character" w:customStyle="1" w:styleId="48">
    <w:name w:val="页脚 字符"/>
    <w:basedOn w:val="31"/>
    <w:link w:val="19"/>
    <w:qFormat/>
    <w:uiPriority w:val="99"/>
    <w:rPr>
      <w:rFonts w:ascii="Times New Roman" w:hAnsi="Times New Roman" w:eastAsia="仿宋_GB2312" w:cstheme="minorBidi"/>
      <w:kern w:val="2"/>
      <w:sz w:val="18"/>
      <w:szCs w:val="18"/>
    </w:rPr>
  </w:style>
  <w:style w:type="character" w:customStyle="1" w:styleId="49">
    <w:name w:val="页眉 字符"/>
    <w:basedOn w:val="31"/>
    <w:link w:val="20"/>
    <w:qFormat/>
    <w:uiPriority w:val="99"/>
    <w:rPr>
      <w:rFonts w:ascii="Times New Roman" w:hAnsi="Times New Roman" w:eastAsia="仿宋_GB2312" w:cstheme="minorBidi"/>
      <w:kern w:val="2"/>
      <w:sz w:val="18"/>
      <w:szCs w:val="18"/>
    </w:rPr>
  </w:style>
  <w:style w:type="character" w:customStyle="1" w:styleId="50">
    <w:name w:val="批注主题 字符"/>
    <w:basedOn w:val="45"/>
    <w:link w:val="27"/>
    <w:semiHidden/>
    <w:qFormat/>
    <w:uiPriority w:val="99"/>
    <w:rPr>
      <w:rFonts w:ascii="仿宋_GB2312" w:hAnsi="仿宋_GB2312" w:eastAsia="仿宋_GB2312" w:cstheme="minorBidi"/>
      <w:b/>
      <w:bCs/>
      <w:kern w:val="2"/>
      <w:sz w:val="32"/>
      <w:szCs w:val="22"/>
    </w:rPr>
  </w:style>
  <w:style w:type="character" w:customStyle="1" w:styleId="51">
    <w:name w:val="正文文本首行缩进 2 字符"/>
    <w:basedOn w:val="31"/>
    <w:link w:val="28"/>
    <w:qFormat/>
    <w:uiPriority w:val="0"/>
    <w:rPr>
      <w:rFonts w:ascii="Calibri" w:hAnsi="Calibri"/>
      <w:kern w:val="2"/>
      <w:sz w:val="21"/>
      <w:szCs w:val="24"/>
    </w:rPr>
  </w:style>
  <w:style w:type="paragraph" w:customStyle="1" w:styleId="52">
    <w:name w:val="列表段落1"/>
    <w:basedOn w:val="1"/>
    <w:qFormat/>
    <w:uiPriority w:val="34"/>
    <w:pPr>
      <w:ind w:firstLine="420"/>
    </w:pPr>
  </w:style>
  <w:style w:type="character" w:customStyle="1" w:styleId="53">
    <w:name w:val="fontstyle01"/>
    <w:basedOn w:val="31"/>
    <w:qFormat/>
    <w:uiPriority w:val="0"/>
    <w:rPr>
      <w:rFonts w:hint="eastAsia" w:ascii="仿宋_GB2312" w:eastAsia="仿宋_GB2312"/>
      <w:color w:val="000000"/>
      <w:sz w:val="32"/>
      <w:szCs w:val="32"/>
    </w:rPr>
  </w:style>
  <w:style w:type="character" w:customStyle="1" w:styleId="54">
    <w:name w:val="fontstyle21"/>
    <w:basedOn w:val="31"/>
    <w:qFormat/>
    <w:uiPriority w:val="0"/>
    <w:rPr>
      <w:rFonts w:hint="default" w:ascii="TimesNewRomanPSMT" w:hAnsi="TimesNewRomanPSMT"/>
      <w:color w:val="000000"/>
      <w:sz w:val="32"/>
      <w:szCs w:val="32"/>
    </w:rPr>
  </w:style>
  <w:style w:type="paragraph" w:customStyle="1" w:styleId="55">
    <w:name w:val="规划正文"/>
    <w:basedOn w:val="1"/>
    <w:qFormat/>
    <w:uiPriority w:val="0"/>
    <w:pPr>
      <w:ind w:firstLine="640"/>
    </w:pPr>
    <w:rPr>
      <w:rFonts w:cs="Times New Roman"/>
      <w:szCs w:val="32"/>
    </w:rPr>
  </w:style>
  <w:style w:type="paragraph" w:customStyle="1" w:styleId="56">
    <w:name w:val="列出段落2"/>
    <w:basedOn w:val="1"/>
    <w:qFormat/>
    <w:uiPriority w:val="0"/>
    <w:pPr>
      <w:spacing w:line="360" w:lineRule="auto"/>
      <w:ind w:firstLine="420"/>
    </w:pPr>
    <w:rPr>
      <w:rFonts w:ascii="Verdana" w:hAnsi="Verdana" w:cs="Times New Roman"/>
      <w:color w:val="000000"/>
      <w:sz w:val="28"/>
      <w:szCs w:val="21"/>
    </w:rPr>
  </w:style>
  <w:style w:type="paragraph" w:customStyle="1" w:styleId="57">
    <w:name w:val="TOC 标题1"/>
    <w:basedOn w:val="2"/>
    <w:next w:val="1"/>
    <w:unhideWhenUsed/>
    <w:qFormat/>
    <w:uiPriority w:val="39"/>
    <w:pPr>
      <w:spacing w:before="240" w:line="259" w:lineRule="auto"/>
      <w:outlineLvl w:val="9"/>
    </w:pPr>
    <w:rPr>
      <w:rFonts w:asciiTheme="majorHAnsi" w:hAnsiTheme="majorHAnsi" w:eastAsiaTheme="majorEastAsia" w:cstheme="majorBidi"/>
      <w:b/>
      <w:color w:val="2F5597" w:themeColor="accent1" w:themeShade="BF"/>
      <w:kern w:val="0"/>
      <w:szCs w:val="32"/>
    </w:rPr>
  </w:style>
  <w:style w:type="character" w:customStyle="1" w:styleId="58">
    <w:name w:val="未处理的提及1"/>
    <w:basedOn w:val="31"/>
    <w:unhideWhenUsed/>
    <w:qFormat/>
    <w:uiPriority w:val="99"/>
    <w:rPr>
      <w:color w:val="605E5C"/>
      <w:shd w:val="clear" w:color="auto" w:fill="E1DFDD"/>
    </w:rPr>
  </w:style>
  <w:style w:type="paragraph" w:customStyle="1" w:styleId="59">
    <w:name w:val="段落正文"/>
    <w:basedOn w:val="1"/>
    <w:qFormat/>
    <w:uiPriority w:val="0"/>
    <w:rPr>
      <w:rFonts w:ascii="仿宋_GB2312" w:hAnsi="仿宋_GB2312" w:cs="Times New Roman"/>
      <w:kern w:val="0"/>
      <w:szCs w:val="32"/>
    </w:rPr>
  </w:style>
  <w:style w:type="table" w:customStyle="1" w:styleId="60">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1">
    <w:name w:val="正文段落"/>
    <w:basedOn w:val="1"/>
    <w:qFormat/>
    <w:uiPriority w:val="0"/>
    <w:pPr>
      <w:ind w:firstLine="880"/>
    </w:pPr>
    <w:rPr>
      <w:rFonts w:ascii="仿宋_GB2312" w:hAnsi="仿宋_GB2312" w:cs="仿宋_GB2312"/>
      <w:szCs w:val="32"/>
    </w:rPr>
  </w:style>
  <w:style w:type="paragraph" w:customStyle="1" w:styleId="62">
    <w:name w:val="正文-段落"/>
    <w:basedOn w:val="1"/>
    <w:qFormat/>
    <w:uiPriority w:val="0"/>
    <w:pPr>
      <w:overflowPunct w:val="0"/>
      <w:spacing w:line="640" w:lineRule="atLeast"/>
      <w:ind w:firstLine="640"/>
    </w:pPr>
    <w:rPr>
      <w:rFonts w:ascii="仿宋_GB2312" w:hAnsi="Calibri" w:cs="宋体"/>
      <w:szCs w:val="20"/>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5">
    <w:name w:val="修订1"/>
    <w:hidden/>
    <w:semiHidden/>
    <w:qFormat/>
    <w:uiPriority w:val="99"/>
    <w:rPr>
      <w:rFonts w:ascii="Times New Roman" w:hAnsi="Times New Roman" w:eastAsia="仿宋_GB2312" w:cstheme="minorBidi"/>
      <w:kern w:val="2"/>
      <w:sz w:val="32"/>
      <w:szCs w:val="22"/>
      <w:lang w:val="en-US" w:eastAsia="zh-CN" w:bidi="ar-SA"/>
    </w:rPr>
  </w:style>
  <w:style w:type="paragraph" w:customStyle="1" w:styleId="66">
    <w:name w:val="修订2"/>
    <w:hidden/>
    <w:semiHidden/>
    <w:qFormat/>
    <w:uiPriority w:val="99"/>
    <w:rPr>
      <w:rFonts w:ascii="Times New Roman" w:hAnsi="Times New Roman" w:eastAsia="仿宋_GB2312" w:cstheme="minorBidi"/>
      <w:kern w:val="2"/>
      <w:sz w:val="32"/>
      <w:szCs w:val="22"/>
      <w:lang w:val="en-US" w:eastAsia="zh-CN" w:bidi="ar-SA"/>
    </w:rPr>
  </w:style>
  <w:style w:type="paragraph" w:customStyle="1" w:styleId="67">
    <w:name w:val="修订3"/>
    <w:hidden/>
    <w:semiHidden/>
    <w:qFormat/>
    <w:uiPriority w:val="99"/>
    <w:rPr>
      <w:rFonts w:ascii="Times New Roman" w:hAnsi="Times New Roman" w:eastAsia="仿宋_GB2312"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emf"/><Relationship Id="rId25" Type="http://schemas.openxmlformats.org/officeDocument/2006/relationships/image" Target="media/image4.emf"/><Relationship Id="rId24" Type="http://schemas.openxmlformats.org/officeDocument/2006/relationships/image" Target="media/image3.emf"/><Relationship Id="rId23" Type="http://schemas.openxmlformats.org/officeDocument/2006/relationships/image" Target="media/image2.png"/><Relationship Id="rId22" Type="http://schemas.openxmlformats.org/officeDocument/2006/relationships/image" Target="media/image1.emf"/><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7202;&#37327;&#23567;&#30340;&#34892;&#36208;&#30340;&#23435;&#23435;\AppData\Roaming\Microsoft\Templates\30&#30917;&#35268;&#2101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94E80A-34F4-425C-85A5-9FA9A6515541}">
  <ds:schemaRefs/>
</ds:datastoreItem>
</file>

<file path=docProps/app.xml><?xml version="1.0" encoding="utf-8"?>
<Properties xmlns="http://schemas.openxmlformats.org/officeDocument/2006/extended-properties" xmlns:vt="http://schemas.openxmlformats.org/officeDocument/2006/docPropsVTypes">
  <Template>30磅规划模板</Template>
  <Pages>68</Pages>
  <Words>29555</Words>
  <Characters>30103</Characters>
  <Lines>239</Lines>
  <Paragraphs>67</Paragraphs>
  <TotalTime>9</TotalTime>
  <ScaleCrop>false</ScaleCrop>
  <LinksUpToDate>false</LinksUpToDate>
  <CharactersWithSpaces>30334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2022-02-23T11:02:00Z</dcterms:created>
  <dc:creator>Mo Yanming</dc:creator>
  <cp:lastModifiedBy>Administrator</cp:lastModifiedBy>
  <cp:lastPrinted>2022-03-31T02:21:01Z</cp:lastPrinted>
  <dcterms:modified xsi:type="dcterms:W3CDTF">2022-03-31T02:21:17Z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ICV">
    <vt:lpwstr>9034182E31AC4D639FF429E438CA00C5</vt:lpwstr>
  </property>
  <property fmtid="{D5CDD505-2E9C-101B-9397-08002B2CF9AE}" pid="4" name="KSOSaveFontToCloudKey">
    <vt:lpwstr>395372812_btnclosed</vt:lpwstr>
  </property>
</Properties>
</file>